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977D2" w14:textId="5626A6E7" w:rsidR="001D4874" w:rsidRPr="00B12B9A" w:rsidRDefault="001D4874">
      <w:pPr>
        <w:widowControl/>
        <w:jc w:val="left"/>
        <w:rPr>
          <w:rFonts w:ascii="BIZ UDPゴシック" w:eastAsia="BIZ UDPゴシック" w:hAnsi="BIZ UDPゴシック"/>
          <w:b/>
          <w:bCs/>
          <w:sz w:val="22"/>
        </w:rPr>
      </w:pPr>
    </w:p>
    <w:p w14:paraId="6A4BB578" w14:textId="77777777" w:rsidR="001D4874" w:rsidRPr="00B12B9A" w:rsidRDefault="001D4874">
      <w:pPr>
        <w:widowControl/>
        <w:jc w:val="left"/>
        <w:rPr>
          <w:rFonts w:ascii="BIZ UDPゴシック" w:eastAsia="BIZ UDPゴシック" w:hAnsi="BIZ UDPゴシック"/>
          <w:b/>
          <w:bCs/>
          <w:sz w:val="22"/>
        </w:rPr>
      </w:pPr>
    </w:p>
    <w:p w14:paraId="2FCCC259" w14:textId="77777777" w:rsidR="001D4874" w:rsidRPr="00B12B9A" w:rsidRDefault="001D4874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2"/>
          <w:szCs w:val="52"/>
        </w:rPr>
      </w:pPr>
    </w:p>
    <w:p w14:paraId="43D85825" w14:textId="77777777" w:rsidR="001D4874" w:rsidRPr="00B12B9A" w:rsidRDefault="001D4874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2"/>
          <w:szCs w:val="52"/>
        </w:rPr>
      </w:pPr>
    </w:p>
    <w:p w14:paraId="514328B5" w14:textId="77777777" w:rsidR="001D4874" w:rsidRPr="00B12B9A" w:rsidRDefault="001D4874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2"/>
          <w:szCs w:val="52"/>
        </w:rPr>
      </w:pPr>
    </w:p>
    <w:p w14:paraId="2317E7ED" w14:textId="77777777" w:rsidR="001D4874" w:rsidRDefault="001D4874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2"/>
          <w:szCs w:val="52"/>
        </w:rPr>
      </w:pPr>
    </w:p>
    <w:p w14:paraId="5238595F" w14:textId="77777777" w:rsidR="00A4450B" w:rsidRPr="00B12B9A" w:rsidRDefault="00A4450B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2"/>
          <w:szCs w:val="52"/>
        </w:rPr>
      </w:pPr>
    </w:p>
    <w:p w14:paraId="52814F3E" w14:textId="45B277FC" w:rsidR="007F5A7E" w:rsidRPr="007F5A7E" w:rsidRDefault="00E3696C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68"/>
          <w:szCs w:val="68"/>
        </w:rPr>
      </w:pP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もくざい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木材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さんぎょう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産業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ぶんや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分野</w:t>
            </w:r>
          </w:rubyBase>
        </w:ruby>
      </w:r>
      <w:r w:rsidR="007F5A7E" w:rsidRPr="007F5A7E">
        <w:rPr>
          <w:rFonts w:ascii="BIZ UDPゴシック" w:eastAsia="BIZ UDPゴシック" w:hAnsi="BIZ UDPゴシック" w:hint="eastAsia"/>
          <w:b/>
          <w:bCs/>
          <w:sz w:val="68"/>
          <w:szCs w:val="6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とくてい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特定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ぎのう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技能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68"/>
          <w:szCs w:val="68"/>
        </w:rPr>
        <w:ruby>
          <w:rubyPr>
            <w:rubyAlign w:val="distributeSpace"/>
            <w:hps w:val="34"/>
            <w:hpsRaise w:val="66"/>
            <w:hpsBaseText w:val="68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34"/>
                <w:szCs w:val="68"/>
              </w:rPr>
              <w:t>１ごう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68"/>
                <w:szCs w:val="68"/>
              </w:rPr>
              <w:t>１号</w:t>
            </w:r>
          </w:rubyBase>
        </w:ruby>
      </w:r>
    </w:p>
    <w:p w14:paraId="438AA8E3" w14:textId="77777777" w:rsidR="00EA7C5D" w:rsidRDefault="00E3696C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56"/>
          <w:szCs w:val="56"/>
        </w:rPr>
      </w:pPr>
      <w:r>
        <w:rPr>
          <w:rFonts w:ascii="BIZ UDPゴシック" w:eastAsia="BIZ UDPゴシック" w:hAnsi="BIZ UDPゴシック"/>
          <w:b/>
          <w:bCs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E3696C" w:rsidRPr="00E3696C">
              <w:rPr>
                <w:rFonts w:ascii="BIZ UDPゴシック" w:eastAsia="BIZ UDPゴシック" w:hAnsi="BIZ UDPゴシック"/>
                <w:b/>
                <w:bCs/>
                <w:sz w:val="28"/>
                <w:szCs w:val="56"/>
              </w:rPr>
              <w:t>がくしゅうよう</w:t>
            </w:r>
          </w:rt>
          <w:rubyBase>
            <w:r w:rsidR="00E3696C">
              <w:rPr>
                <w:rFonts w:ascii="BIZ UDPゴシック" w:eastAsia="BIZ UDPゴシック" w:hAnsi="BIZ UDPゴシック"/>
                <w:b/>
                <w:bCs/>
                <w:sz w:val="56"/>
                <w:szCs w:val="56"/>
              </w:rPr>
              <w:t>学習用</w:t>
            </w:r>
          </w:rubyBase>
        </w:ruby>
      </w:r>
      <w:r w:rsidR="007F5A7E" w:rsidRPr="007F5A7E">
        <w:rPr>
          <w:rFonts w:ascii="BIZ UDPゴシック" w:eastAsia="BIZ UDPゴシック" w:hAnsi="BIZ UDPゴシック" w:hint="eastAsia"/>
          <w:b/>
          <w:bCs/>
          <w:sz w:val="56"/>
          <w:szCs w:val="56"/>
        </w:rPr>
        <w:t>テキスト</w:t>
      </w:r>
    </w:p>
    <w:p w14:paraId="006FC89E" w14:textId="78FC1EBF" w:rsidR="005516A8" w:rsidRPr="005516A8" w:rsidRDefault="005516A8" w:rsidP="001D4874">
      <w:pPr>
        <w:widowControl/>
        <w:jc w:val="center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5516A8">
        <w:rPr>
          <w:rFonts w:ascii="BIZ UDPゴシック" w:eastAsia="BIZ UDPゴシック" w:hAnsi="BIZ UDPゴシック" w:hint="eastAsia"/>
          <w:b/>
          <w:bCs/>
          <w:sz w:val="36"/>
          <w:szCs w:val="36"/>
        </w:rPr>
        <w:t>(</w:t>
      </w:r>
      <w:r w:rsidR="00EA7C5D">
        <w:rPr>
          <w:rFonts w:ascii="BIZ UDPゴシック" w:eastAsia="BIZ UDPゴシック" w:hAnsi="BIZ UDPゴシック" w:hint="eastAsia"/>
          <w:b/>
          <w:bCs/>
          <w:sz w:val="36"/>
          <w:szCs w:val="36"/>
        </w:rPr>
        <w:t>第１版</w:t>
      </w:r>
      <w:r w:rsidRPr="005516A8">
        <w:rPr>
          <w:rFonts w:ascii="BIZ UDPゴシック" w:eastAsia="BIZ UDPゴシック" w:hAnsi="BIZ UDPゴシック" w:hint="eastAsia"/>
          <w:b/>
          <w:bCs/>
          <w:sz w:val="36"/>
          <w:szCs w:val="36"/>
        </w:rPr>
        <w:t>)</w:t>
      </w:r>
    </w:p>
    <w:p w14:paraId="3D57C920" w14:textId="498E196E" w:rsidR="0058112A" w:rsidRPr="003C6B23" w:rsidRDefault="001D4874" w:rsidP="002F5546">
      <w:pPr>
        <w:widowControl/>
        <w:spacing w:line="480" w:lineRule="exact"/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B12B9A">
        <w:rPr>
          <w:rFonts w:ascii="BIZ UDPゴシック" w:eastAsia="BIZ UDPゴシック" w:hAnsi="BIZ UDPゴシック"/>
          <w:b/>
          <w:bCs/>
          <w:sz w:val="22"/>
        </w:rPr>
        <w:br w:type="page"/>
      </w:r>
    </w:p>
    <w:p w14:paraId="4227CC78" w14:textId="77777777" w:rsidR="00225A1C" w:rsidRDefault="00225A1C" w:rsidP="00225A1C">
      <w:pPr>
        <w:widowControl/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225A1C">
        <w:rPr>
          <w:rFonts w:ascii="BIZ UDPゴシック" w:eastAsia="BIZ UDPゴシック" w:hAnsi="BIZ UDPゴシック" w:hint="eastAsia"/>
          <w:b/>
          <w:bCs/>
          <w:sz w:val="32"/>
          <w:szCs w:val="32"/>
        </w:rPr>
        <w:lastRenderedPageBreak/>
        <w:t>＜はじめに＞</w:t>
      </w:r>
    </w:p>
    <w:p w14:paraId="25B9FCC5" w14:textId="77777777" w:rsidR="00225A1C" w:rsidRPr="00165126" w:rsidRDefault="00225A1C" w:rsidP="00225A1C">
      <w:pPr>
        <w:widowControl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39E21FE0" w14:textId="05D6ADBE" w:rsidR="00225A1C" w:rsidRPr="00165126" w:rsidRDefault="00225A1C" w:rsidP="00225A1C">
      <w:pPr>
        <w:widowControl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この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テキスト</w:t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は、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とくてい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特定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ぎのう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技能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１ごう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１号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ざいりゅう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在留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しかく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資格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もくざい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さんぎょう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AD2197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せいざい</w:t>
            </w:r>
          </w:rt>
          <w:rubyBase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  <w:r w:rsidR="00AD2197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こうじょう</w:t>
            </w:r>
          </w:rt>
          <w:rubyBase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工場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など）で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hps16 \o\ad(\s\up 15(はたら),働)</w:instrTex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きたい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ひと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人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が、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きほんてき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基本的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ちしき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知識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ぎのう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技能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を</w:t>
      </w:r>
      <w:r w:rsidR="002F2C0B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2C0B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まな</w:t>
            </w:r>
          </w:rt>
          <w:rubyBase>
            <w:r w:rsidR="002F2C0B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学</w:t>
            </w:r>
          </w:rubyBase>
        </w:ruby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ぶためのテキストです。</w:t>
      </w:r>
    </w:p>
    <w:p w14:paraId="64C94DBF" w14:textId="77777777" w:rsidR="0058112A" w:rsidRDefault="00225A1C" w:rsidP="00225A1C">
      <w:pPr>
        <w:widowControl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このテキストでは、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hps16 \o\ad(\s\up 15(もくざい),木材)</w:instrTex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もくざい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さんぎょう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  <w:r w:rsidR="00DD3188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や</w:t>
      </w:r>
      <w:r w:rsidR="00AD2197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さぎょう</w:t>
            </w:r>
          </w:rt>
          <w:rubyBase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作業</w:t>
            </w:r>
          </w:rubyBase>
        </w:ruby>
      </w:r>
      <w:r w:rsidR="00DD318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D318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あんぜん</w:t>
            </w:r>
          </w:rt>
          <w:rubyBase>
            <w:r w:rsidR="00DD318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安全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に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かん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関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する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ほん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本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てき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的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ちしき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知識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や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ぎのう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技能</w:t>
            </w:r>
          </w:rubyBase>
        </w:ruby>
      </w:r>
      <w:r w:rsidR="0058112A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を</w:t>
      </w:r>
      <w:r w:rsidR="0058112A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58112A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はばひろ</w:t>
            </w:r>
          </w:rt>
          <w:rubyBase>
            <w:r w:rsidR="0058112A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幅広</w:t>
            </w:r>
          </w:rubyBase>
        </w:ruby>
      </w:r>
      <w:r w:rsidR="005811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く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しょうかい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紹介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して</w:t>
      </w:r>
      <w:r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います。</w:t>
      </w:r>
    </w:p>
    <w:p w14:paraId="4FDA45C2" w14:textId="77777777" w:rsidR="002F5546" w:rsidRDefault="002F5546" w:rsidP="00225A1C">
      <w:pPr>
        <w:widowControl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EE42EDB" w14:textId="1A25F78E" w:rsidR="002F5546" w:rsidRDefault="0058112A" w:rsidP="005516A8">
      <w:pPr>
        <w:widowControl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なお、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hps16 \o\ad(\s\up 15(しょくば),職場)</w:instrTex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によっては</w:t>
      </w:r>
      <w:r w:rsidR="001D3B08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、</w:t>
      </w:r>
      <w:r w:rsidR="001D3B0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やり</w:t>
      </w:r>
      <w:r w:rsidR="001D3B0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1D3B0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かた</w:t>
            </w:r>
          </w:rt>
          <w:rubyBase>
            <w:r w:rsidR="001D3B0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や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ようご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用語</w:t>
            </w:r>
          </w:rubyBase>
        </w:ruby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などが</w:t>
      </w:r>
      <w:r w:rsidR="00DD3188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この</w:t>
      </w:r>
      <w:r w:rsidR="00DD318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テキスト</w:t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</w:t>
      </w:r>
      <w:r w:rsidR="00DD318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D318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ちが</w:t>
            </w:r>
          </w:rt>
          <w:rubyBase>
            <w:r w:rsidR="00DD3188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違</w:t>
            </w:r>
          </w:rubyBase>
        </w:ruby>
      </w:r>
      <w:r w:rsidR="00DD318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う</w:t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かもしれませんが、</w:t>
      </w:r>
      <w:r w:rsidR="00AD2197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その</w:t>
      </w:r>
      <w:r w:rsidR="00AD2197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ばあい</w:t>
            </w:r>
          </w:rt>
          <w:rubyBase>
            <w:r w:rsidR="00AD2197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場合</w:t>
            </w:r>
          </w:rubyBase>
        </w:ruby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は、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しょくば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職場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やり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かた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に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したが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従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って</w:t>
      </w:r>
      <w:r w:rsidR="00225A1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ください。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やり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かた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や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よう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用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ご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語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が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ちが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違</w:t>
            </w:r>
          </w:rubyBase>
        </w:ruby>
      </w:r>
      <w:r w:rsidR="00DD3188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って</w:t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も、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ほん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本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てき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的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かんが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考</w:t>
            </w:r>
          </w:rubyBase>
        </w:ruby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t>え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かた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は</w:t>
      </w:r>
      <w:r w:rsidR="00E3696C" w:rsidRPr="0016512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おな</w:t>
            </w:r>
          </w:rt>
          <w:rubyBase>
            <w:r w:rsidR="00E3696C" w:rsidRPr="0016512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同</w:t>
            </w:r>
          </w:rubyBase>
        </w:ruby>
      </w:r>
      <w:r w:rsidR="00E3696C" w:rsidRPr="00165126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じです。</w:t>
      </w:r>
    </w:p>
    <w:p w14:paraId="3D96CD5D" w14:textId="77777777" w:rsidR="002F5546" w:rsidRDefault="002F5546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5D514D43" w14:textId="77777777" w:rsidR="002F5546" w:rsidRPr="007F5A7E" w:rsidRDefault="002F5546" w:rsidP="002F5546">
      <w:pPr>
        <w:widowControl/>
        <w:spacing w:line="480" w:lineRule="exact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【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3C6B23">
        <w:rPr>
          <w:rFonts w:ascii="BIZ UDPゴシック" w:eastAsia="BIZ UDPゴシック" w:hAnsi="BIZ UDPゴシック"/>
          <w:b/>
          <w:bCs/>
          <w:sz w:val="14"/>
          <w:szCs w:val="28"/>
        </w:rPr>
        <w:instrText>もく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),目)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546" w:rsidRPr="003C6B2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次</w:t>
            </w:r>
          </w:rubyBase>
        </w:ruby>
      </w:r>
      <w:r w:rsidRPr="007F5A7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】</w:t>
      </w:r>
    </w:p>
    <w:p w14:paraId="130DF370" w14:textId="77777777" w:rsidR="002F5546" w:rsidRPr="00951C6F" w:rsidRDefault="002F5546" w:rsidP="002F5546">
      <w:pPr>
        <w:widowControl/>
        <w:spacing w:line="400" w:lineRule="exact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1940B8FA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だい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１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しょう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),章)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もくざい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木材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さんぎょう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産業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きそ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基礎</w:t>
            </w:r>
          </w:rubyBase>
        </w:ruby>
      </w:r>
    </w:p>
    <w:p w14:paraId="63050584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1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1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にほん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日本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しんりん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),森林)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りんぎょう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林業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もくざい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木材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さんぎょう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産業</w:t>
            </w:r>
          </w:rubyBase>
        </w:ruby>
      </w:r>
    </w:p>
    <w:p w14:paraId="52B189B8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1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2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もくざい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木材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きそ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),基礎)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ちしき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知識</w:t>
            </w:r>
          </w:rubyBase>
        </w:ruby>
      </w:r>
    </w:p>
    <w:p w14:paraId="7FFD3FD7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t>1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3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さぎょう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作業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あんぜん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安全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きそ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),基礎)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ちしき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知識</w:t>
            </w:r>
          </w:rubyBase>
        </w:ruby>
      </w:r>
    </w:p>
    <w:p w14:paraId="31871FCE" w14:textId="77777777" w:rsidR="002F5546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27DBEFB0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だい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章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各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11(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せい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),製)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ひん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品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とその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り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利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よう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用</w:t>
            </w:r>
          </w:rubyBase>
        </w:ruby>
      </w:r>
    </w:p>
    <w:p w14:paraId="3B870236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.1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製材</w:t>
            </w:r>
          </w:rubyBase>
        </w:ruby>
      </w:r>
    </w:p>
    <w:p w14:paraId="456CB233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.2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しゅうせいざい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集成材</w:t>
            </w:r>
          </w:rubyBase>
        </w:ruby>
      </w:r>
    </w:p>
    <w:p w14:paraId="75FD2D89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.3 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ごうはん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合板</w:t>
            </w:r>
          </w:rubyBase>
        </w:ruby>
      </w:r>
    </w:p>
    <w:p w14:paraId="0CC8C6E6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.4　LVL</w:t>
      </w:r>
    </w:p>
    <w:p w14:paraId="0D832F36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.5　ツキ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11(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いた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),板)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</w:p>
    <w:p w14:paraId="7CB6F34B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.6　フローリング</w:t>
      </w:r>
    </w:p>
    <w:p w14:paraId="11A08BCB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.7　チップ</w:t>
      </w:r>
    </w:p>
    <w:p w14:paraId="571FB4D9" w14:textId="77777777" w:rsidR="002F5546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２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.8　プレカット</w:t>
      </w:r>
    </w:p>
    <w:p w14:paraId="7669DB52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560FC79B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だい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章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かくせいひん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各製品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505F86">
        <w:rPr>
          <w:rFonts w:ascii="BIZ UDPゴシック" w:eastAsia="BIZ UDPゴシック" w:hAnsi="BIZ UDPゴシック"/>
          <w:b/>
          <w:bCs/>
          <w:sz w:val="10"/>
          <w:szCs w:val="24"/>
        </w:rPr>
        <w:instrText>せいぞう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),製造)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こうてい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工程</w:t>
            </w:r>
          </w:rubyBase>
        </w:ruby>
      </w:r>
    </w:p>
    <w:p w14:paraId="36697806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.1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製材</w:t>
            </w:r>
          </w:rubyBase>
        </w:ruby>
      </w:r>
    </w:p>
    <w:p w14:paraId="072E5B8B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.2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しゅうせいざい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集成材</w:t>
            </w:r>
          </w:rubyBase>
        </w:ruby>
      </w:r>
    </w:p>
    <w:p w14:paraId="187AA36A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.3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ごうはん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合板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・LVL</w:t>
      </w:r>
    </w:p>
    <w:p w14:paraId="33DBCAA9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.4　ツキ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11(</w:instrText>
      </w:r>
      <w:r w:rsidRPr="00951C6F">
        <w:rPr>
          <w:rFonts w:ascii="BIZ UDPゴシック" w:eastAsia="BIZ UDPゴシック" w:hAnsi="BIZ UDPゴシック"/>
          <w:b/>
          <w:bCs/>
          <w:sz w:val="10"/>
          <w:szCs w:val="24"/>
        </w:rPr>
        <w:instrText>いた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),板)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</w:p>
    <w:p w14:paraId="11FA953B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.5　フローリング</w:t>
      </w:r>
    </w:p>
    <w:p w14:paraId="553BB81F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.6　チップ</w:t>
      </w:r>
    </w:p>
    <w:p w14:paraId="6F13663C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.7　プレカット</w:t>
      </w:r>
    </w:p>
    <w:p w14:paraId="5645F7FE" w14:textId="77777777" w:rsidR="002F5546" w:rsidRPr="00C135BD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5547B033" w14:textId="77777777" w:rsidR="002F5546" w:rsidRPr="003C6B23" w:rsidRDefault="002F5546" w:rsidP="002F5546">
      <w:pPr>
        <w:widowControl/>
        <w:spacing w:line="440" w:lineRule="exact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だい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章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かくせいひん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各製品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EQ \* jc2 \* "Font:BIZ UDPゴシック" \* hps10 \o\ad(\s\up 12(</w:instrText>
      </w:r>
      <w:r w:rsidRPr="00505F86">
        <w:rPr>
          <w:rFonts w:ascii="BIZ UDPゴシック" w:eastAsia="BIZ UDPゴシック" w:hAnsi="BIZ UDPゴシック"/>
          <w:b/>
          <w:bCs/>
          <w:sz w:val="10"/>
          <w:szCs w:val="24"/>
        </w:rPr>
        <w:instrText>せいぞう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instrText>),製造)</w:instrTex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fldChar w:fldCharType="end"/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さぎょう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作業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で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つか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使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われる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おも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主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な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きかい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機械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そうち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装置</w:t>
            </w:r>
          </w:rubyBase>
        </w:ruby>
      </w:r>
    </w:p>
    <w:p w14:paraId="3A3F8811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 w:rsidRPr="003C6B23">
        <w:rPr>
          <w:rFonts w:ascii="BIZ UDPゴシック" w:eastAsia="BIZ UDPゴシック" w:hAnsi="BIZ UDPゴシック"/>
          <w:b/>
          <w:bCs/>
          <w:sz w:val="24"/>
          <w:szCs w:val="24"/>
        </w:rPr>
        <w:t>1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製材</w:t>
            </w:r>
          </w:rubyBase>
        </w:ruby>
      </w:r>
    </w:p>
    <w:p w14:paraId="3253D176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 w:rsidRPr="003C6B23">
        <w:rPr>
          <w:rFonts w:ascii="BIZ UDPゴシック" w:eastAsia="BIZ UDPゴシック" w:hAnsi="BIZ UDPゴシック"/>
          <w:b/>
          <w:bCs/>
          <w:sz w:val="24"/>
          <w:szCs w:val="24"/>
        </w:rPr>
        <w:t>2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しゅうせいざい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集成材</w:t>
            </w:r>
          </w:rubyBase>
        </w:ruby>
      </w:r>
    </w:p>
    <w:p w14:paraId="54977B2D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</w:t>
      </w:r>
      <w:r w:rsidRPr="003C6B23">
        <w:rPr>
          <w:rFonts w:ascii="BIZ UDPゴシック" w:eastAsia="BIZ UDPゴシック" w:hAnsi="BIZ UDPゴシック"/>
          <w:b/>
          <w:bCs/>
          <w:sz w:val="24"/>
          <w:szCs w:val="24"/>
        </w:rPr>
        <w:t>3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2F5546" w:rsidRPr="00505F86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ごうはん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合板</w:t>
            </w:r>
          </w:rubyBase>
        </w:ruby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</w:t>
      </w:r>
      <w:r w:rsidRPr="003C6B23">
        <w:rPr>
          <w:rFonts w:ascii="BIZ UDPゴシック" w:eastAsia="BIZ UDPゴシック" w:hAnsi="BIZ UDPゴシック"/>
          <w:b/>
          <w:bCs/>
          <w:sz w:val="24"/>
          <w:szCs w:val="24"/>
        </w:rPr>
        <w:t>LVL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・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>ツキ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F5546" w:rsidRPr="00951C6F">
              <w:rPr>
                <w:rFonts w:ascii="BIZ UDPゴシック" w:eastAsia="BIZ UDPゴシック" w:hAnsi="BIZ UDPゴシック"/>
                <w:b/>
                <w:bCs/>
                <w:sz w:val="10"/>
                <w:szCs w:val="24"/>
              </w:rPr>
              <w:t>いた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板</w:t>
            </w:r>
          </w:rubyBase>
        </w:ruby>
      </w:r>
    </w:p>
    <w:p w14:paraId="525D48FC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.4　フローリング</w:t>
      </w:r>
    </w:p>
    <w:p w14:paraId="5FC5CB01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.5　チップ</w:t>
      </w:r>
    </w:p>
    <w:p w14:paraId="4209CEF0" w14:textId="77777777" w:rsidR="002F5546" w:rsidRPr="003C6B23" w:rsidRDefault="002F5546" w:rsidP="002F5546">
      <w:pPr>
        <w:widowControl/>
        <w:spacing w:line="440" w:lineRule="exact"/>
        <w:ind w:firstLineChars="50" w:firstLine="120"/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</w:t>
      </w:r>
      <w:r w:rsidRPr="003C6B23">
        <w:rPr>
          <w:rFonts w:ascii="BIZ UDPゴシック" w:eastAsia="BIZ UDPゴシック" w:hAnsi="BIZ UDPゴシック" w:hint="eastAsia"/>
          <w:b/>
          <w:bCs/>
          <w:sz w:val="24"/>
          <w:szCs w:val="24"/>
        </w:rPr>
        <w:t>.6　プレカット</w:t>
      </w:r>
    </w:p>
    <w:p w14:paraId="0D5FDD76" w14:textId="09E50727" w:rsidR="002F5546" w:rsidRDefault="002F5546" w:rsidP="002F5546">
      <w:pPr>
        <w:widowControl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このテキストは、はじめから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じゅんばん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順番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に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がくしゅう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学習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してもよいですが、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つぎ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ひょう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表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のように</w:t>
      </w:r>
      <w:r w:rsidR="00DB36A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、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○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2F5546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じるし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印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DB36AA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しょう</w:t>
            </w:r>
          </w:rt>
          <w:rubyBase>
            <w:r w:rsidR="00DB36AA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章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を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ぎょうしゅ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業種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ごとに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F5546" w:rsidRPr="0058112A">
              <w:rPr>
                <w:rFonts w:ascii="BIZ UDPゴシック" w:eastAsia="BIZ UDPゴシック" w:hAnsi="BIZ UDPゴシック"/>
                <w:b/>
                <w:bCs/>
                <w:sz w:val="16"/>
                <w:szCs w:val="28"/>
              </w:rPr>
              <w:t>がくしゅう</w:t>
            </w:r>
          </w:rt>
          <w:rubyBase>
            <w:r w:rsidR="002F554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学習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することもできます。</w:t>
      </w:r>
    </w:p>
    <w:tbl>
      <w:tblPr>
        <w:tblStyle w:val="a8"/>
        <w:tblpPr w:leftFromText="142" w:rightFromText="142" w:vertAnchor="text" w:horzAnchor="margin" w:tblpY="455"/>
        <w:tblW w:w="9067" w:type="dxa"/>
        <w:tblLook w:val="04A0" w:firstRow="1" w:lastRow="0" w:firstColumn="1" w:lastColumn="0" w:noHBand="0" w:noVBand="1"/>
      </w:tblPr>
      <w:tblGrid>
        <w:gridCol w:w="846"/>
        <w:gridCol w:w="882"/>
        <w:gridCol w:w="882"/>
        <w:gridCol w:w="882"/>
        <w:gridCol w:w="882"/>
        <w:gridCol w:w="883"/>
        <w:gridCol w:w="1542"/>
        <w:gridCol w:w="993"/>
        <w:gridCol w:w="1275"/>
      </w:tblGrid>
      <w:tr w:rsidR="002F5546" w:rsidRPr="002F5546" w14:paraId="46C58B52" w14:textId="77777777" w:rsidTr="00272772">
        <w:trPr>
          <w:trHeight w:val="510"/>
        </w:trPr>
        <w:tc>
          <w:tcPr>
            <w:tcW w:w="84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1BFB21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章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21FD50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製材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A3B472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集成材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F24869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合板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74B50C1" w14:textId="26BC03A9" w:rsidR="00DB36AA" w:rsidRPr="00422B40" w:rsidRDefault="00DB36AA" w:rsidP="00DB36AA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ＬＶＬ</w:t>
            </w:r>
          </w:p>
        </w:tc>
        <w:tc>
          <w:tcPr>
            <w:tcW w:w="883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F65BB0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ツキ板</w:t>
            </w: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CC5D1B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フローリング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C0C2EC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チップ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3A6B707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プレカット</w:t>
            </w:r>
          </w:p>
        </w:tc>
      </w:tr>
      <w:tr w:rsidR="002F5546" w:rsidRPr="002F5546" w14:paraId="7DBBC9EE" w14:textId="77777777" w:rsidTr="00272772">
        <w:trPr>
          <w:trHeight w:val="510"/>
        </w:trPr>
        <w:tc>
          <w:tcPr>
            <w:tcW w:w="846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37EB4B0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1" w:type="dxa"/>
            <w:gridSpan w:val="8"/>
            <w:tcBorders>
              <w:top w:val="double" w:sz="4" w:space="0" w:color="auto"/>
            </w:tcBorders>
            <w:vAlign w:val="center"/>
          </w:tcPr>
          <w:p w14:paraId="4EE68CFE" w14:textId="1F3E27E9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  <w:r w:rsidRPr="00422B40">
              <w:rPr>
                <w:rFonts w:asciiTheme="majorEastAsia" w:eastAsiaTheme="majorEastAsia" w:hAnsiTheme="majorEastAsia" w:hint="eastAsia"/>
                <w:sz w:val="24"/>
                <w:szCs w:val="24"/>
              </w:rPr>
              <w:t>（全業種共通）</w:t>
            </w:r>
          </w:p>
        </w:tc>
      </w:tr>
      <w:tr w:rsidR="002F5546" w:rsidRPr="002F5546" w14:paraId="6F84B4D7" w14:textId="77777777" w:rsidTr="00272772">
        <w:trPr>
          <w:trHeight w:val="510"/>
        </w:trPr>
        <w:tc>
          <w:tcPr>
            <w:tcW w:w="846" w:type="dxa"/>
            <w:tcBorders>
              <w:top w:val="double" w:sz="4" w:space="0" w:color="auto"/>
            </w:tcBorders>
            <w:shd w:val="clear" w:color="auto" w:fill="E2EFD9" w:themeFill="accent6" w:themeFillTint="33"/>
            <w:vAlign w:val="center"/>
          </w:tcPr>
          <w:p w14:paraId="283EB19D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08309B25" w14:textId="2D4FE01E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4BBC9C6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1DC8091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1E114E4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double" w:sz="4" w:space="0" w:color="auto"/>
            </w:tcBorders>
            <w:vAlign w:val="center"/>
          </w:tcPr>
          <w:p w14:paraId="18F5105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double" w:sz="4" w:space="0" w:color="auto"/>
            </w:tcBorders>
            <w:vAlign w:val="center"/>
          </w:tcPr>
          <w:p w14:paraId="0C8016C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14:paraId="28F65C8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0E47B20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5C461125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11A8C33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82" w:type="dxa"/>
            <w:vAlign w:val="center"/>
          </w:tcPr>
          <w:p w14:paraId="0281502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35EDAB69" w14:textId="28DDF133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79D5A58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143CEAD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000AF5A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3F7DF70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E7BBE8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C4A5FB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A701A60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070C9E59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82" w:type="dxa"/>
            <w:vAlign w:val="center"/>
          </w:tcPr>
          <w:p w14:paraId="0A23710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0CB327C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00AC7A7" w14:textId="4DC53CFF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489A25E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5CAC559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5A5CAA2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FF825E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5DD4092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69E29B8E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29B09C5C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82" w:type="dxa"/>
            <w:vAlign w:val="center"/>
          </w:tcPr>
          <w:p w14:paraId="776B33D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66B07E5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1BEBDB80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425075B2" w14:textId="002DEF21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3" w:type="dxa"/>
            <w:vAlign w:val="center"/>
          </w:tcPr>
          <w:p w14:paraId="23C0105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1A3FE24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FD87D4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F4A210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8542D21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5767A64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882" w:type="dxa"/>
            <w:vAlign w:val="center"/>
          </w:tcPr>
          <w:p w14:paraId="1D42261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0DBB4EE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65CF40B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AF1D6C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0AC8D87A" w14:textId="27133F0D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542" w:type="dxa"/>
            <w:vAlign w:val="center"/>
          </w:tcPr>
          <w:p w14:paraId="5625676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73FDE01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D8BD41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4365CB4E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0541C70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882" w:type="dxa"/>
            <w:vAlign w:val="center"/>
          </w:tcPr>
          <w:p w14:paraId="75D3B92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673A79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2DF07D1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DFC525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53EEE1A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0E531FEE" w14:textId="700928AC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993" w:type="dxa"/>
            <w:vAlign w:val="center"/>
          </w:tcPr>
          <w:p w14:paraId="25FCAEA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9C4F13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6D8711B6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3353565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882" w:type="dxa"/>
            <w:vAlign w:val="center"/>
          </w:tcPr>
          <w:p w14:paraId="1B4E372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22A7071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CC71BF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D880E0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678EC070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6A7974C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0830729" w14:textId="442DFD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275" w:type="dxa"/>
            <w:vAlign w:val="center"/>
          </w:tcPr>
          <w:p w14:paraId="4DB6813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13F98BD2" w14:textId="77777777" w:rsidTr="00272772">
        <w:trPr>
          <w:trHeight w:val="510"/>
        </w:trPr>
        <w:tc>
          <w:tcPr>
            <w:tcW w:w="84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1BF55F2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5451153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45A85D10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6707067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1390641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tcBorders>
              <w:bottom w:val="double" w:sz="4" w:space="0" w:color="auto"/>
            </w:tcBorders>
            <w:vAlign w:val="center"/>
          </w:tcPr>
          <w:p w14:paraId="255CA42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vAlign w:val="center"/>
          </w:tcPr>
          <w:p w14:paraId="6E12C8F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14:paraId="61B52A5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7E260778" w14:textId="0D52F675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</w:tr>
      <w:tr w:rsidR="002F5546" w:rsidRPr="002F5546" w14:paraId="56D7F43D" w14:textId="77777777" w:rsidTr="00272772">
        <w:trPr>
          <w:trHeight w:val="510"/>
        </w:trPr>
        <w:tc>
          <w:tcPr>
            <w:tcW w:w="846" w:type="dxa"/>
            <w:tcBorders>
              <w:top w:val="double" w:sz="4" w:space="0" w:color="auto"/>
            </w:tcBorders>
            <w:shd w:val="clear" w:color="auto" w:fill="E2EFD9" w:themeFill="accent6" w:themeFillTint="33"/>
            <w:vAlign w:val="center"/>
          </w:tcPr>
          <w:p w14:paraId="6775A944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27EB7577" w14:textId="0D450634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0F060EF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76786D5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0508C15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double" w:sz="4" w:space="0" w:color="auto"/>
            </w:tcBorders>
            <w:vAlign w:val="center"/>
          </w:tcPr>
          <w:p w14:paraId="3BEDC26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double" w:sz="4" w:space="0" w:color="auto"/>
            </w:tcBorders>
            <w:vAlign w:val="center"/>
          </w:tcPr>
          <w:p w14:paraId="2B47D22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14:paraId="7D5692E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7D4EE5E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3144980E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5C1B016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82" w:type="dxa"/>
            <w:vAlign w:val="center"/>
          </w:tcPr>
          <w:p w14:paraId="628D135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92C8251" w14:textId="44F38555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1B904BB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09B5BA1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1BB0116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4C98F74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35374F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53BA686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5C304C5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2F8A19FE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82" w:type="dxa"/>
            <w:vAlign w:val="center"/>
          </w:tcPr>
          <w:p w14:paraId="6013F4F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8AABEA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49616C67" w14:textId="68BDC539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398893F2" w14:textId="2FD38A25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3" w:type="dxa"/>
            <w:vAlign w:val="center"/>
          </w:tcPr>
          <w:p w14:paraId="47A06D4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708DFA4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1C6CDA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2CB8BE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BCD1473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59AC9F7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82" w:type="dxa"/>
            <w:vAlign w:val="center"/>
          </w:tcPr>
          <w:p w14:paraId="5E42DEB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4668334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2685231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C9FBE1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774D1E12" w14:textId="4109966C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542" w:type="dxa"/>
            <w:vAlign w:val="center"/>
          </w:tcPr>
          <w:p w14:paraId="648799F0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412980B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703B3E2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0655AD93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59639FE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82" w:type="dxa"/>
            <w:vAlign w:val="center"/>
          </w:tcPr>
          <w:p w14:paraId="1F3BCAA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3DA021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6D8E361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03BF04F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522EA9D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6336475D" w14:textId="48EC2DF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993" w:type="dxa"/>
            <w:vAlign w:val="center"/>
          </w:tcPr>
          <w:p w14:paraId="345CA5B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14DF24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621B3C77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1FF090F5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82" w:type="dxa"/>
            <w:vAlign w:val="center"/>
          </w:tcPr>
          <w:p w14:paraId="6AF5D57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40AA3C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73AAF3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016180D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14979A9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17130D7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0F9704E" w14:textId="74578CF5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275" w:type="dxa"/>
            <w:vAlign w:val="center"/>
          </w:tcPr>
          <w:p w14:paraId="0C56342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4A384DAD" w14:textId="77777777" w:rsidTr="00272772">
        <w:trPr>
          <w:trHeight w:val="510"/>
        </w:trPr>
        <w:tc>
          <w:tcPr>
            <w:tcW w:w="84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9EB96F1" w14:textId="77777777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6E0A831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2454575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52A73E7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7513DB8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tcBorders>
              <w:bottom w:val="double" w:sz="4" w:space="0" w:color="auto"/>
            </w:tcBorders>
            <w:vAlign w:val="center"/>
          </w:tcPr>
          <w:p w14:paraId="15D9BFC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vAlign w:val="center"/>
          </w:tcPr>
          <w:p w14:paraId="5D9E36B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14:paraId="19A6D28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2FE6F456" w14:textId="63E1DC5C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</w:tr>
      <w:tr w:rsidR="002F5546" w:rsidRPr="002F5546" w14:paraId="0196D7E5" w14:textId="77777777" w:rsidTr="00272772">
        <w:trPr>
          <w:trHeight w:val="510"/>
        </w:trPr>
        <w:tc>
          <w:tcPr>
            <w:tcW w:w="846" w:type="dxa"/>
            <w:tcBorders>
              <w:top w:val="double" w:sz="4" w:space="0" w:color="auto"/>
            </w:tcBorders>
            <w:shd w:val="clear" w:color="auto" w:fill="E2EFD9" w:themeFill="accent6" w:themeFillTint="33"/>
            <w:vAlign w:val="center"/>
          </w:tcPr>
          <w:p w14:paraId="6D08B5CB" w14:textId="1386B76E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023325AF" w14:textId="0A34DD88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7F3964A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57D6DF0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14:paraId="69367B8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double" w:sz="4" w:space="0" w:color="auto"/>
            </w:tcBorders>
            <w:vAlign w:val="center"/>
          </w:tcPr>
          <w:p w14:paraId="6A2E23D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double" w:sz="4" w:space="0" w:color="auto"/>
            </w:tcBorders>
            <w:vAlign w:val="center"/>
          </w:tcPr>
          <w:p w14:paraId="0722C11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14:paraId="5B57114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363DF2C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4D93540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6FD0B72A" w14:textId="02C74DA8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4.2</w:t>
            </w:r>
          </w:p>
        </w:tc>
        <w:tc>
          <w:tcPr>
            <w:tcW w:w="882" w:type="dxa"/>
            <w:vAlign w:val="center"/>
          </w:tcPr>
          <w:p w14:paraId="350FB2E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364F3072" w14:textId="3A03425F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170247C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4D895AC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296BDC22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29E8D068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638FE74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2A8127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2F5AE50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BDC9FCF" w14:textId="29CC4A21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4.3</w:t>
            </w:r>
          </w:p>
        </w:tc>
        <w:tc>
          <w:tcPr>
            <w:tcW w:w="882" w:type="dxa"/>
            <w:vAlign w:val="center"/>
          </w:tcPr>
          <w:p w14:paraId="19EB8D9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CA36E9B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24D73C94" w14:textId="5B8BA8F8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2" w:type="dxa"/>
            <w:vAlign w:val="center"/>
          </w:tcPr>
          <w:p w14:paraId="703BAE70" w14:textId="05D2C6BC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883" w:type="dxa"/>
            <w:vAlign w:val="center"/>
          </w:tcPr>
          <w:p w14:paraId="3C9FF320" w14:textId="5D3F7981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542" w:type="dxa"/>
            <w:vAlign w:val="center"/>
          </w:tcPr>
          <w:p w14:paraId="5F3EF6F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D94D0C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11AFA0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326B2B98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62D0482" w14:textId="46E04C5E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4.4</w:t>
            </w:r>
          </w:p>
        </w:tc>
        <w:tc>
          <w:tcPr>
            <w:tcW w:w="882" w:type="dxa"/>
            <w:vAlign w:val="center"/>
          </w:tcPr>
          <w:p w14:paraId="4812DA1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1644E57E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6C24DD6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D4E8EF5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29CF456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0FA6C961" w14:textId="0BE922BC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993" w:type="dxa"/>
            <w:vAlign w:val="center"/>
          </w:tcPr>
          <w:p w14:paraId="0C8847D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339908C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2168EC8F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4742CCD" w14:textId="35C772B5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4.5</w:t>
            </w:r>
          </w:p>
        </w:tc>
        <w:tc>
          <w:tcPr>
            <w:tcW w:w="882" w:type="dxa"/>
            <w:vAlign w:val="center"/>
          </w:tcPr>
          <w:p w14:paraId="07E7925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9E69DC0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F3EAFC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22EA6E1D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168F1C17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0B3551C3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78E4A2F" w14:textId="3BADE996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  <w:tc>
          <w:tcPr>
            <w:tcW w:w="1275" w:type="dxa"/>
            <w:vAlign w:val="center"/>
          </w:tcPr>
          <w:p w14:paraId="48C0A439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2F5546" w:rsidRPr="002F5546" w14:paraId="457501CC" w14:textId="77777777" w:rsidTr="00422B40">
        <w:trPr>
          <w:trHeight w:val="51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147F939" w14:textId="2FBADA1D" w:rsidR="002F5546" w:rsidRPr="00422B40" w:rsidRDefault="002F5546" w:rsidP="00422B40">
            <w:pPr>
              <w:widowControl/>
              <w:spacing w:line="300" w:lineRule="exact"/>
              <w:jc w:val="righ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882" w:type="dxa"/>
            <w:vAlign w:val="center"/>
          </w:tcPr>
          <w:p w14:paraId="5130E04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5B1955E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7600F1F4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14:paraId="1D4F0D96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14:paraId="7CC8F55A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542" w:type="dxa"/>
            <w:vAlign w:val="center"/>
          </w:tcPr>
          <w:p w14:paraId="447970EF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1EE68C1" w14:textId="77777777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3235651E" w14:textId="01268AFA" w:rsidR="002F5546" w:rsidRPr="00422B40" w:rsidRDefault="002F5546" w:rsidP="002F5546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22B40">
              <w:rPr>
                <w:rFonts w:asciiTheme="majorEastAsia" w:eastAsiaTheme="majorEastAsia" w:hAnsiTheme="majorEastAsia" w:hint="eastAsia"/>
                <w:sz w:val="28"/>
                <w:szCs w:val="28"/>
              </w:rPr>
              <w:t>○</w:t>
            </w:r>
          </w:p>
        </w:tc>
      </w:tr>
    </w:tbl>
    <w:p w14:paraId="04A9FE3B" w14:textId="77777777" w:rsidR="00225A1C" w:rsidRPr="00165126" w:rsidRDefault="00225A1C" w:rsidP="005516A8">
      <w:pPr>
        <w:widowControl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3032248A" w14:textId="38343E67" w:rsidR="002F0844" w:rsidRDefault="00951C6F" w:rsidP="00951C6F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br w:type="page"/>
      </w:r>
      <w:r w:rsidRP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だい</w:t>
            </w:r>
          </w:rt>
          <w:rubyBase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t>１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しょう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章</w:t>
            </w:r>
          </w:rubyBase>
        </w:ruby>
      </w:r>
      <w:r w:rsidR="00376830"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しんりん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森林</w:t>
            </w:r>
          </w:rubyBase>
        </w:ruby>
      </w:r>
      <w:r w:rsidR="00E3696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Pr="00951C6F">
        <w:rPr>
          <w:rFonts w:ascii="BIZ UDPゴシック" w:eastAsia="BIZ UDPゴシック" w:hAnsi="BIZ UDPゴシック"/>
          <w:b/>
          <w:bCs/>
          <w:sz w:val="14"/>
          <w:szCs w:val="28"/>
        </w:rPr>
        <w:instrText>りんぎょう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instrText>),林業)</w:instrTex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E3696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さんぎょう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  <w:r w:rsidR="00E3696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きそ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基礎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ちしき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知識</w:t>
            </w:r>
          </w:rubyBase>
        </w:ruby>
      </w:r>
    </w:p>
    <w:p w14:paraId="18ACCF37" w14:textId="2BBCA8C1" w:rsidR="00E3696C" w:rsidRDefault="00E3696C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E3696C">
        <w:rPr>
          <w:rFonts w:ascii="BIZ UDPゴシック" w:eastAsia="BIZ UDPゴシック" w:hAnsi="BIZ UDPゴシック" w:hint="eastAsia"/>
          <w:b/>
          <w:bCs/>
          <w:sz w:val="28"/>
          <w:szCs w:val="28"/>
        </w:rPr>
        <w:t>1.1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951C6F" w:rsidRPr="00951C6F">
        <w:rPr>
          <w:rFonts w:ascii="BIZ UDPゴシック" w:eastAsia="BIZ UDPゴシック" w:hAnsi="BIZ UDPゴシック"/>
          <w:b/>
          <w:bCs/>
          <w:sz w:val="14"/>
          <w:szCs w:val="28"/>
        </w:rPr>
        <w:instrText>しんりん</w:instrTex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instrText>),森林)</w:instrTex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りんぎょう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林業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さんぎょう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</w:p>
    <w:p w14:paraId="27C01ABC" w14:textId="51B98CDD" w:rsidR="00ED63B6" w:rsidRDefault="00ED63B6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b/>
          <w:bCs/>
          <w:sz w:val="14"/>
          <w:szCs w:val="28"/>
        </w:rPr>
        <w:instrText>にほん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),日本)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しんりん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森林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げんじょう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現状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</w:t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ためんてき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多面的</w:t>
            </w:r>
          </w:rubyBase>
        </w:ruby>
      </w:r>
      <w:r w:rsidR="00951C6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きのう</w:t>
            </w:r>
          </w:rt>
          <w:rubyBase>
            <w:r w:rsidR="00951C6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機能</w:t>
            </w:r>
          </w:rubyBase>
        </w:ruby>
      </w:r>
    </w:p>
    <w:p w14:paraId="6A632407" w14:textId="63F7A823" w:rsidR="00060C45" w:rsidRDefault="00ED63B6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 w:rsidRPr="00ED63B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51C6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51C6F" w:rsidRPr="00951C6F">
        <w:rPr>
          <w:rFonts w:ascii="BIZ UDPゴシック" w:eastAsia="BIZ UDPゴシック" w:hAnsi="BIZ UDPゴシック"/>
          <w:sz w:val="14"/>
          <w:szCs w:val="28"/>
        </w:rPr>
        <w:instrText>こくど</w:instrText>
      </w:r>
      <w:r w:rsidR="00951C6F">
        <w:rPr>
          <w:rFonts w:ascii="BIZ UDPゴシック" w:eastAsia="BIZ UDPゴシック" w:hAnsi="BIZ UDPゴシック"/>
          <w:sz w:val="28"/>
          <w:szCs w:val="28"/>
        </w:rPr>
        <w:instrText>),国土)</w:instrText>
      </w:r>
      <w:r w:rsidR="00951C6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めんせき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面積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３</w:t>
      </w:r>
      <w:r w:rsidR="004858C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58C0" w:rsidRPr="004858C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4858C0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の２</w:t>
      </w:r>
      <w:r w:rsidR="004858C0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 w:rsidR="004858C0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このうち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４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人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て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手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植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え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そだ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育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て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られて</w:t>
      </w:r>
      <w:r w:rsidR="00951C6F" w:rsidRPr="00ED63B6">
        <w:rPr>
          <w:rFonts w:ascii="BIZ UDPゴシック" w:eastAsia="BIZ UDPゴシック" w:hAnsi="BIZ UDPゴシック" w:hint="eastAsia"/>
          <w:sz w:val="28"/>
          <w:szCs w:val="28"/>
        </w:rPr>
        <w:t>きた</w:t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人工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りん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林</w:t>
            </w:r>
          </w:rubyBase>
        </w:ruby>
      </w:r>
      <w:r w:rsidRPr="00ED63B6">
        <w:rPr>
          <w:rFonts w:ascii="BIZ UDPゴシック" w:eastAsia="BIZ UDPゴシック" w:hAnsi="BIZ UDPゴシック" w:hint="eastAsia"/>
          <w:sz w:val="28"/>
          <w:szCs w:val="28"/>
        </w:rPr>
        <w:t>」で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。これらの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じんこう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人工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りん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林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植</w:t>
            </w:r>
          </w:rubyBase>
        </w:ruby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えて</w:t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から50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858C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858C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858C0" w:rsidRPr="004858C0">
        <w:rPr>
          <w:rFonts w:ascii="BIZ UDPゴシック" w:eastAsia="BIZ UDPゴシック" w:hAnsi="BIZ UDPゴシック"/>
          <w:sz w:val="14"/>
          <w:szCs w:val="28"/>
        </w:rPr>
        <w:instrText>す</w:instrText>
      </w:r>
      <w:r w:rsidR="004858C0">
        <w:rPr>
          <w:rFonts w:ascii="BIZ UDPゴシック" w:eastAsia="BIZ UDPゴシック" w:hAnsi="BIZ UDPゴシック"/>
          <w:sz w:val="28"/>
          <w:szCs w:val="28"/>
        </w:rPr>
        <w:instrText>),過)</w:instrText>
      </w:r>
      <w:r w:rsidR="004858C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858C0">
        <w:rPr>
          <w:rFonts w:ascii="BIZ UDPゴシック" w:eastAsia="BIZ UDPゴシック" w:hAnsi="BIZ UDPゴシック" w:hint="eastAsia"/>
          <w:sz w:val="28"/>
          <w:szCs w:val="28"/>
        </w:rPr>
        <w:t>ぎ</w:t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としての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りようき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利用期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むか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迎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えているものが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4858C0">
        <w:rPr>
          <w:rFonts w:ascii="BIZ UDPゴシック" w:eastAsia="BIZ UDPゴシック" w:hAnsi="BIZ UDPゴシック" w:hint="eastAsia"/>
          <w:sz w:val="28"/>
          <w:szCs w:val="28"/>
        </w:rPr>
        <w:t>くなっているため、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ゆうこう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有効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していく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があります</w:t>
      </w:r>
      <w:r w:rsidR="00020F6C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0AC4859" w14:textId="77777777" w:rsidR="0060111A" w:rsidRDefault="0060111A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B15F280" w14:textId="55CE57D7" w:rsidR="00060C45" w:rsidRPr="00060C45" w:rsidRDefault="004D3D74" w:rsidP="00951C6F">
      <w:pPr>
        <w:spacing w:line="640" w:lineRule="exact"/>
        <w:rPr>
          <w:rFonts w:asciiTheme="majorHAnsi" w:eastAsiaTheme="majorHAnsi" w:hAnsiTheme="majorHAnsi"/>
          <w:b/>
          <w:bCs/>
          <w:sz w:val="28"/>
          <w:szCs w:val="28"/>
        </w:rPr>
      </w:pPr>
      <w:r w:rsidRPr="00060C45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4D6B6A1E" wp14:editId="3DFA826E">
            <wp:simplePos x="0" y="0"/>
            <wp:positionH relativeFrom="column">
              <wp:posOffset>244738</wp:posOffset>
            </wp:positionH>
            <wp:positionV relativeFrom="paragraph">
              <wp:posOffset>539253</wp:posOffset>
            </wp:positionV>
            <wp:extent cx="2330857" cy="1918252"/>
            <wp:effectExtent l="0" t="0" r="0" b="6350"/>
            <wp:wrapTopAndBottom/>
            <wp:docPr id="20306203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20307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0857" cy="191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C45">
        <w:rPr>
          <w:rFonts w:asciiTheme="majorHAnsi" w:eastAsia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56A8B774" wp14:editId="28E395E7">
            <wp:simplePos x="0" y="0"/>
            <wp:positionH relativeFrom="column">
              <wp:posOffset>3180273</wp:posOffset>
            </wp:positionH>
            <wp:positionV relativeFrom="paragraph">
              <wp:posOffset>538784</wp:posOffset>
            </wp:positionV>
            <wp:extent cx="2620405" cy="2013079"/>
            <wp:effectExtent l="0" t="0" r="8890" b="6350"/>
            <wp:wrapTopAndBottom/>
            <wp:docPr id="14198285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28525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05" cy="201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C45" w:rsidRPr="00810000">
        <w:rPr>
          <w:rFonts w:ascii="BIZ UDPゴシック" w:eastAsia="BIZ UDPゴシック" w:hAnsi="BIZ UDPゴシック" w:hint="eastAsia"/>
          <w:sz w:val="36"/>
          <w:szCs w:val="36"/>
        </w:rPr>
        <w:t xml:space="preserve">　</w:t>
      </w:r>
      <w:r w:rsidR="00060C45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■国土面積の内訳</w:t>
      </w:r>
      <w:r w:rsidR="00060C45" w:rsidRPr="00810000">
        <w:rPr>
          <w:rFonts w:asciiTheme="majorHAnsi" w:eastAsiaTheme="majorHAnsi" w:hAnsiTheme="majorHAnsi" w:hint="eastAsia"/>
          <w:b/>
          <w:bCs/>
          <w:sz w:val="36"/>
          <w:szCs w:val="36"/>
        </w:rPr>
        <w:t xml:space="preserve">　　　　　　　</w:t>
      </w:r>
      <w:r w:rsidR="00060C45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■人工林の樹種別面積</w:t>
      </w:r>
    </w:p>
    <w:p w14:paraId="03F89E66" w14:textId="77777777" w:rsidR="00C135BD" w:rsidRDefault="00C135BD" w:rsidP="005602ED">
      <w:pPr>
        <w:spacing w:beforeLines="50" w:before="180"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6466AF0" w14:textId="76B474FA" w:rsidR="00060C45" w:rsidRDefault="00020F6C" w:rsidP="005602ED">
      <w:pPr>
        <w:spacing w:beforeLines="50" w:before="180"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951C6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51C6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51C6F" w:rsidRPr="00951C6F">
        <w:rPr>
          <w:rFonts w:ascii="BIZ UDPゴシック" w:eastAsia="BIZ UDPゴシック" w:hAnsi="BIZ UDPゴシック"/>
          <w:sz w:val="14"/>
          <w:szCs w:val="28"/>
        </w:rPr>
        <w:instrText>もくざい</w:instrText>
      </w:r>
      <w:r w:rsidR="00951C6F">
        <w:rPr>
          <w:rFonts w:ascii="BIZ UDPゴシック" w:eastAsia="BIZ UDPゴシック" w:hAnsi="BIZ UDPゴシック"/>
          <w:sz w:val="28"/>
          <w:szCs w:val="28"/>
        </w:rPr>
        <w:instrText>),木材)</w:instrText>
      </w:r>
      <w:r w:rsidR="00951C6F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きょうきゅう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供給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のほかにも、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どしゃ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土砂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くず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崩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れを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ふせ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防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ぐ</w:t>
      </w:r>
      <w:r>
        <w:rPr>
          <w:rFonts w:ascii="BIZ UDPゴシック" w:eastAsia="BIZ UDPゴシック" w:hAnsi="BIZ UDPゴシック" w:hint="eastAsia"/>
          <w:sz w:val="28"/>
          <w:szCs w:val="28"/>
        </w:rPr>
        <w:t>はたらきや、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みず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をきれいに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て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たくわ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貯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t>える</w:t>
      </w:r>
      <w:r>
        <w:rPr>
          <w:rFonts w:ascii="BIZ UDPゴシック" w:eastAsia="BIZ UDPゴシック" w:hAnsi="BIZ UDPゴシック" w:hint="eastAsia"/>
          <w:sz w:val="28"/>
          <w:szCs w:val="28"/>
        </w:rPr>
        <w:t>はたらき、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ちきゅう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地球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おんだんか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温暖化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ぼうし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防止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するはたらきなど、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さまざま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様々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なはたらきがあ</w:t>
      </w:r>
      <w:r w:rsidR="004858C0">
        <w:rPr>
          <w:rFonts w:ascii="BIZ UDPゴシック" w:eastAsia="BIZ UDPゴシック" w:hAnsi="BIZ UDPゴシック" w:hint="eastAsia"/>
          <w:sz w:val="28"/>
          <w:szCs w:val="28"/>
        </w:rPr>
        <w:t>ります。このように、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D25CA3">
              <w:rPr>
                <w:rFonts w:ascii="BIZ UDPゴシック" w:eastAsia="BIZ UDPゴシック" w:hAnsi="BIZ UDPゴシック"/>
                <w:sz w:val="14"/>
                <w:szCs w:val="28"/>
              </w:rPr>
              <w:t>わたし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私</w:t>
            </w:r>
          </w:rubyBase>
        </w:ruby>
      </w:r>
      <w:r w:rsidR="001E07FF">
        <w:rPr>
          <w:rFonts w:ascii="BIZ UDPゴシック" w:eastAsia="BIZ UDPゴシック" w:hAnsi="BIZ UDPゴシック"/>
          <w:sz w:val="28"/>
          <w:szCs w:val="28"/>
        </w:rPr>
        <w:t>たち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せいかつ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生活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ささ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支</w:t>
            </w:r>
          </w:rubyBase>
        </w:ruby>
      </w:r>
      <w:r w:rsidR="001E07FF">
        <w:rPr>
          <w:rFonts w:ascii="BIZ UDPゴシック" w:eastAsia="BIZ UDPゴシック" w:hAnsi="BIZ UDPゴシック"/>
          <w:sz w:val="28"/>
          <w:szCs w:val="28"/>
        </w:rPr>
        <w:t>え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 w:hint="eastAsia"/>
          <w:sz w:val="28"/>
          <w:szCs w:val="28"/>
        </w:rPr>
        <w:t>はたらきのことを「</w:t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ためんてき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多面的</w:t>
            </w:r>
          </w:rubyBase>
        </w:ruby>
      </w:r>
      <w:r w:rsidR="00951C6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1C6F" w:rsidRPr="00951C6F">
              <w:rPr>
                <w:rFonts w:ascii="BIZ UDPゴシック" w:eastAsia="BIZ UDPゴシック" w:hAnsi="BIZ UDPゴシック"/>
                <w:sz w:val="14"/>
                <w:szCs w:val="28"/>
              </w:rPr>
              <w:t>きのう</w:t>
            </w:r>
          </w:rt>
          <w:rubyBase>
            <w:r w:rsidR="00951C6F">
              <w:rPr>
                <w:rFonts w:ascii="BIZ UDPゴシック" w:eastAsia="BIZ UDPゴシック" w:hAnsi="BIZ UDPゴシック"/>
                <w:sz w:val="28"/>
                <w:szCs w:val="28"/>
              </w:rPr>
              <w:t>機能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んで</w:t>
      </w:r>
      <w:r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951C6F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BF7E47B" w14:textId="16347D37" w:rsidR="00060C45" w:rsidRDefault="00060C45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31345BA6" w14:textId="05B10E72" w:rsidR="00020F6C" w:rsidRPr="00502C49" w:rsidRDefault="00020F6C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502C49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（２）</w: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利用</w:t>
            </w:r>
          </w:rubyBase>
        </w:ruby>
      </w:r>
      <w:r w:rsidR="00502C49" w:rsidRPr="00502C49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9572D3" w:rsidRPr="009572D3">
        <w:rPr>
          <w:rFonts w:ascii="BIZ UDPゴシック" w:eastAsia="BIZ UDPゴシック" w:hAnsi="BIZ UDPゴシック"/>
          <w:b/>
          <w:bCs/>
          <w:sz w:val="14"/>
          <w:szCs w:val="28"/>
        </w:rPr>
        <w:instrText>いぎ</w:instrTex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instrText>),意義)</w:instrTex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3154C3D4" w14:textId="339F2B5A" w:rsidR="00502C49" w:rsidRDefault="00502C4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じゅもく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樹木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にさんかたんそ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二酸化炭素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きゅうしゅう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吸収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たんそ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炭素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ちょぞう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貯蔵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はたらき</w:t>
      </w:r>
      <w:r>
        <w:rPr>
          <w:rFonts w:ascii="BIZ UDPゴシック" w:eastAsia="BIZ UDPゴシック" w:hAnsi="BIZ UDPゴシック" w:hint="eastAsia"/>
          <w:sz w:val="28"/>
          <w:szCs w:val="28"/>
        </w:rPr>
        <w:t>があ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。このため、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はこ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運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び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された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けんちくぶつ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建築物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たんそ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炭素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あいだ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間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ちょぞう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貯蔵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することができ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B7A8FB9" w14:textId="1E7F8B63" w:rsidR="00502C49" w:rsidRDefault="00502C4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また、</w: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572D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572D3" w:rsidRPr="009572D3">
        <w:rPr>
          <w:rFonts w:ascii="BIZ UDPゴシック" w:eastAsia="BIZ UDPゴシック" w:hAnsi="BIZ UDPゴシック"/>
          <w:sz w:val="14"/>
          <w:szCs w:val="28"/>
        </w:rPr>
        <w:instrText>もくざい</w:instrText>
      </w:r>
      <w:r w:rsidR="009572D3">
        <w:rPr>
          <w:rFonts w:ascii="BIZ UDPゴシック" w:eastAsia="BIZ UDPゴシック" w:hAnsi="BIZ UDPゴシック"/>
          <w:sz w:val="28"/>
          <w:szCs w:val="28"/>
        </w:rPr>
        <w:instrText>),木材)</w:instrTex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をするときの</w:t>
      </w:r>
      <w:r w:rsidR="009572D3">
        <w:rPr>
          <w:rFonts w:ascii="BIZ UDPゴシック" w:eastAsia="BIZ UDPゴシック" w:hAnsi="BIZ UDPゴシック"/>
          <w:sz w:val="28"/>
          <w:szCs w:val="28"/>
        </w:rPr>
        <w:t>エネルギー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しょうひ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消費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てつ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鉄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9572D3">
        <w:rPr>
          <w:rFonts w:ascii="BIZ UDPゴシック" w:eastAsia="BIZ UDPゴシック" w:hAnsi="BIZ UDPゴシック"/>
          <w:sz w:val="28"/>
          <w:szCs w:val="28"/>
        </w:rPr>
        <w:t>コンクリート</w:t>
      </w:r>
      <w:r>
        <w:rPr>
          <w:rFonts w:ascii="BIZ UDPゴシック" w:eastAsia="BIZ UDPゴシック" w:hAnsi="BIZ UDPゴシック" w:hint="eastAsia"/>
          <w:sz w:val="28"/>
          <w:szCs w:val="28"/>
        </w:rPr>
        <w:t>などに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くら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比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べて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すく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少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ない</w:t>
      </w:r>
      <w:r>
        <w:rPr>
          <w:rFonts w:ascii="BIZ UDPゴシック" w:eastAsia="BIZ UDPゴシック" w:hAnsi="BIZ UDPゴシック" w:hint="eastAsia"/>
          <w:sz w:val="28"/>
          <w:szCs w:val="28"/>
        </w:rPr>
        <w:t>ことから、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けんちくぶつ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建築物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することは、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にさんかたんそ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二酸化炭素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はいしゅつ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排出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さくげん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削減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にも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こうけん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貢献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A3699B3" w14:textId="1A6949BB" w:rsidR="00502C49" w:rsidRDefault="00502C4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このように、</w: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572D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572D3" w:rsidRPr="009572D3">
        <w:rPr>
          <w:rFonts w:ascii="BIZ UDPゴシック" w:eastAsia="BIZ UDPゴシック" w:hAnsi="BIZ UDPゴシック"/>
          <w:sz w:val="14"/>
          <w:szCs w:val="28"/>
        </w:rPr>
        <w:instrText>もくざい</w:instrText>
      </w:r>
      <w:r w:rsidR="009572D3">
        <w:rPr>
          <w:rFonts w:ascii="BIZ UDPゴシック" w:eastAsia="BIZ UDPゴシック" w:hAnsi="BIZ UDPゴシック"/>
          <w:sz w:val="28"/>
          <w:szCs w:val="28"/>
        </w:rPr>
        <w:instrText>),木材)</w:instrTex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することは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ちきゅう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地球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おんだんか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温暖化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ぼうし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防止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にも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役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立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つ</w:t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ため、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しげん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資源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ins w:id="0" w:author="清水 邦夫" w:date="2025-03-28T14:36:00Z" w16du:dateUtc="2025-03-28T05:36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育てて</w:t>
        </w:r>
      </w:ins>
      <w:ins w:id="1" w:author="清水 邦夫" w:date="2025-03-28T17:39:00Z" w16du:dateUtc="2025-03-28T08:39:00Z">
        <w:r w:rsidR="003F44AA">
          <w:rPr>
            <w:rFonts w:ascii="BIZ UDPゴシック" w:eastAsia="BIZ UDPゴシック" w:hAnsi="BIZ UDPゴシック" w:hint="eastAsia"/>
            <w:sz w:val="28"/>
            <w:szCs w:val="28"/>
          </w:rPr>
          <w:t>利用する</w:t>
        </w:r>
      </w:ins>
      <w:ins w:id="2" w:author="清水 邦夫" w:date="2025-03-28T14:36:00Z" w16du:dateUtc="2025-03-28T05:36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（</w:t>
        </w:r>
      </w:ins>
      <w:r w:rsidR="00BE42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42C8" w:rsidRPr="00BE42C8">
              <w:rPr>
                <w:rFonts w:ascii="BIZ UDPゴシック" w:eastAsia="BIZ UDPゴシック" w:hAnsi="BIZ UDPゴシック"/>
                <w:sz w:val="14"/>
                <w:szCs w:val="28"/>
              </w:rPr>
              <w:t>じゅんかん</w:t>
            </w:r>
          </w:rt>
          <w:rubyBase>
            <w:r w:rsidR="00BE42C8">
              <w:rPr>
                <w:rFonts w:ascii="BIZ UDPゴシック" w:eastAsia="BIZ UDPゴシック" w:hAnsi="BIZ UDPゴシック"/>
                <w:sz w:val="28"/>
                <w:szCs w:val="28"/>
              </w:rPr>
              <w:t>循環</w:t>
            </w:r>
          </w:rubyBase>
        </w:ruby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ins w:id="3" w:author="清水 邦夫" w:date="2025-03-28T14:36:00Z" w16du:dateUtc="2025-03-28T05:36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）</w:t>
        </w:r>
      </w:ins>
      <w:r>
        <w:rPr>
          <w:rFonts w:ascii="BIZ UDPゴシック" w:eastAsia="BIZ UDPゴシック" w:hAnsi="BIZ UDPゴシック" w:hint="eastAsia"/>
          <w:sz w:val="28"/>
          <w:szCs w:val="28"/>
        </w:rPr>
        <w:t>ことが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じゅうよう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重要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E71AD54" w14:textId="73AD4195" w:rsidR="00060C45" w:rsidRDefault="00060C45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4225500" w14:textId="6A5967DC" w:rsidR="00060C45" w:rsidRPr="00810000" w:rsidRDefault="005602ED" w:rsidP="00951C6F">
      <w:pPr>
        <w:spacing w:line="640" w:lineRule="exact"/>
        <w:rPr>
          <w:rFonts w:asciiTheme="majorHAnsi" w:eastAsiaTheme="majorHAnsi" w:hAnsiTheme="majorHAnsi"/>
          <w:b/>
          <w:bCs/>
          <w:sz w:val="36"/>
          <w:szCs w:val="36"/>
        </w:rPr>
      </w:pPr>
      <w:r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■森林資源の循環利用のイメージ</w:t>
      </w:r>
      <w:r w:rsidR="00060C45" w:rsidRPr="00810000">
        <w:rPr>
          <w:rFonts w:asciiTheme="majorHAnsi" w:eastAsia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630592" behindDoc="0" locked="0" layoutInCell="1" allowOverlap="1" wp14:anchorId="7CEC1DB2" wp14:editId="7F665F1E">
            <wp:simplePos x="0" y="0"/>
            <wp:positionH relativeFrom="column">
              <wp:posOffset>-408305</wp:posOffset>
            </wp:positionH>
            <wp:positionV relativeFrom="paragraph">
              <wp:posOffset>448359</wp:posOffset>
            </wp:positionV>
            <wp:extent cx="6634480" cy="4529455"/>
            <wp:effectExtent l="0" t="0" r="0" b="0"/>
            <wp:wrapTopAndBottom/>
            <wp:docPr id="84" name="図 83">
              <a:extLst xmlns:a="http://schemas.openxmlformats.org/drawingml/2006/main">
                <a:ext uri="{FF2B5EF4-FFF2-40B4-BE49-F238E27FC236}">
                  <a16:creationId xmlns:a16="http://schemas.microsoft.com/office/drawing/2014/main" id="{F4B5246F-88E0-AE77-5337-E26C30F0E8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>
                      <a:extLst>
                        <a:ext uri="{FF2B5EF4-FFF2-40B4-BE49-F238E27FC236}">
                          <a16:creationId xmlns:a16="http://schemas.microsoft.com/office/drawing/2014/main" id="{F4B5246F-88E0-AE77-5337-E26C30F0E8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3448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6B74C" w14:textId="793DF105" w:rsidR="00502C49" w:rsidRPr="00502C49" w:rsidRDefault="00502C49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502C49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（３）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602BC3" w:rsidRPr="00602BC3">
        <w:rPr>
          <w:rFonts w:ascii="BIZ UDPゴシック" w:eastAsia="BIZ UDPゴシック" w:hAnsi="BIZ UDPゴシック"/>
          <w:b/>
          <w:bCs/>
          <w:sz w:val="14"/>
          <w:szCs w:val="28"/>
        </w:rPr>
        <w:instrText>にほん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instrText>),日本)</w:instrTex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502C49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さんぎょう</w:t>
            </w:r>
          </w:rt>
          <w:rubyBase>
            <w:r w:rsidR="009572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  <w:r w:rsidRPr="00502C49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どうこう</w:t>
            </w:r>
          </w:rt>
          <w:rubyBase>
            <w:r w:rsidR="009572D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動向</w:t>
            </w:r>
          </w:rubyBase>
        </w:ruby>
      </w:r>
    </w:p>
    <w:p w14:paraId="309F1287" w14:textId="311E9D8F" w:rsidR="00D250D3" w:rsidRDefault="00502C4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さんぎょう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産業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9572D3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9572D3" w:rsidRPr="009572D3">
        <w:rPr>
          <w:rFonts w:ascii="BIZ UDPゴシック" w:eastAsia="BIZ UDPゴシック" w:hAnsi="BIZ UDPゴシック"/>
          <w:sz w:val="14"/>
          <w:szCs w:val="28"/>
        </w:rPr>
        <w:instrText>しんりん</w:instrText>
      </w:r>
      <w:r w:rsidR="009572D3">
        <w:rPr>
          <w:rFonts w:ascii="BIZ UDPゴシック" w:eastAsia="BIZ UDPゴシック" w:hAnsi="BIZ UDPゴシック"/>
          <w:sz w:val="28"/>
          <w:szCs w:val="28"/>
        </w:rPr>
        <w:instrText>),森林)</w:instrText>
      </w:r>
      <w:r w:rsidR="009572D3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しょゆうしゃ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所有者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などから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となる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こうにゅう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購入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し、これを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はんばい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販売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するという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かつどう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活動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つう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通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じて</w:t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りんぎょう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林業</w:t>
            </w:r>
          </w:rubyBase>
        </w:ruby>
      </w:r>
      <w:r w:rsidR="00D250D3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しんりん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森林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けいえい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経営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ささ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支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え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ています。</w:t>
      </w:r>
      <w:r w:rsidR="007E5E73">
        <w:rPr>
          <w:rFonts w:ascii="BIZ UDPゴシック" w:eastAsia="BIZ UDPゴシック" w:hAnsi="BIZ UDPゴシック" w:hint="eastAsia"/>
          <w:sz w:val="28"/>
          <w:szCs w:val="28"/>
        </w:rPr>
        <w:t>ここでは、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さんぎょう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産業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ぎょうしゅ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業種</w:t>
            </w:r>
          </w:rubyBase>
        </w:ruby>
      </w:r>
      <w:r w:rsidR="007E5E73">
        <w:rPr>
          <w:rFonts w:ascii="BIZ UDPゴシック" w:eastAsia="BIZ UDPゴシック" w:hAnsi="BIZ UDPゴシック" w:hint="eastAsia"/>
          <w:sz w:val="28"/>
          <w:szCs w:val="28"/>
        </w:rPr>
        <w:t>ごと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 w:rsidR="007E5E7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どうこう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動向</w:t>
            </w:r>
          </w:rubyBase>
        </w:ruby>
      </w:r>
      <w:r w:rsidR="007E5E73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せつめい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説明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="007E5E7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35A8CB6" w14:textId="77777777" w:rsidR="001E07FF" w:rsidRDefault="001E07FF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45F4754" w14:textId="48448693" w:rsidR="007502BB" w:rsidRPr="00746050" w:rsidRDefault="007502BB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①</w: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9572D3" w:rsidRPr="009572D3">
        <w:rPr>
          <w:rFonts w:ascii="BIZ UDPゴシック" w:eastAsia="BIZ UDPゴシック" w:hAnsi="BIZ UDPゴシック"/>
          <w:b/>
          <w:bCs/>
          <w:sz w:val="14"/>
          <w:szCs w:val="28"/>
        </w:rPr>
        <w:instrText>せいざいぎょう</w:instrTex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instrText>),製材業)</w:instrText>
      </w:r>
      <w:r w:rsidR="009572D3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4DF13C5D" w14:textId="6CFE6B63" w:rsidR="00D250D3" w:rsidRDefault="009572D3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せいざいひん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製材品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しゅっかりょう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出荷量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t>2022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t>860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㎥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で、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ばい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となって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います。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うちわけ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内訳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ようざい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用材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80％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、そのほかには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こんぽう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梱包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ようざい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用材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どぼく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土木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けんせつ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建設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ようざい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用材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たてぐ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建具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ようざい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用材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があります。</w:t>
      </w:r>
    </w:p>
    <w:p w14:paraId="6512B6B5" w14:textId="510B6401" w:rsidR="007502BB" w:rsidRDefault="00D279CC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A7C5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7C5D" w:rsidRPr="00EA7C5D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EA7C5D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をつくるため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72D3">
        <w:rPr>
          <w:rFonts w:ascii="BIZ UDPゴシック" w:eastAsia="BIZ UDPゴシック" w:hAnsi="BIZ UDPゴシック"/>
          <w:sz w:val="28"/>
          <w:szCs w:val="28"/>
        </w:rPr>
        <w:t>A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と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279CC">
        <w:rPr>
          <w:rFonts w:ascii="BIZ UDPゴシック" w:eastAsia="BIZ UDPゴシック" w:hAnsi="BIZ UDPゴシック"/>
          <w:sz w:val="14"/>
          <w:szCs w:val="28"/>
        </w:rPr>
        <w:instrText>よ</w:instrText>
      </w:r>
      <w:r>
        <w:rPr>
          <w:rFonts w:ascii="BIZ UDPゴシック" w:eastAsia="BIZ UDPゴシック" w:hAnsi="BIZ UDPゴシック"/>
          <w:sz w:val="28"/>
          <w:szCs w:val="28"/>
        </w:rPr>
        <w:instrText>),呼)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9572D3">
        <w:rPr>
          <w:rFonts w:ascii="BIZ UDPゴシック" w:eastAsia="BIZ UDPゴシック" w:hAnsi="BIZ UDPゴシック"/>
          <w:sz w:val="28"/>
          <w:szCs w:val="28"/>
        </w:rPr>
        <w:t>ばれる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まっすぐな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されること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い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です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８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こくさんざい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国産材</w:t>
            </w:r>
          </w:rubyBase>
        </w:ruby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のこ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残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りの２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ゆにゅうざい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輸入材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となっており、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ゆにゅうざい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輸入材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のうち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も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9572D3">
        <w:rPr>
          <w:rFonts w:ascii="BIZ UDPゴシック" w:eastAsia="BIZ UDPゴシック" w:hAnsi="BIZ UDPゴシック"/>
          <w:sz w:val="28"/>
          <w:szCs w:val="28"/>
        </w:rPr>
        <w:t>い</w:t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のは</w:t>
      </w:r>
      <w:r w:rsidR="009572D3">
        <w:rPr>
          <w:rFonts w:ascii="BIZ UDPゴシック" w:eastAsia="BIZ UDPゴシック" w:hAnsi="BIZ UDPゴシック"/>
          <w:sz w:val="28"/>
          <w:szCs w:val="28"/>
        </w:rPr>
        <w:t>アメリカ</w:t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9572D3">
        <w:rPr>
          <w:rFonts w:ascii="BIZ UDPゴシック" w:eastAsia="BIZ UDPゴシック" w:hAnsi="BIZ UDPゴシック"/>
          <w:sz w:val="28"/>
          <w:szCs w:val="28"/>
        </w:rPr>
        <w:t>カナダ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か</w:t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ら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ゆにゅう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輸入</w:t>
            </w:r>
          </w:rubyBase>
        </w:ruby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9572D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72D3" w:rsidRPr="009572D3">
              <w:rPr>
                <w:rFonts w:ascii="BIZ UDPゴシック" w:eastAsia="BIZ UDPゴシック" w:hAnsi="BIZ UDPゴシック"/>
                <w:sz w:val="14"/>
                <w:szCs w:val="28"/>
              </w:rPr>
              <w:t>べいざい</w:t>
            </w:r>
          </w:rt>
          <w:rubyBase>
            <w:r w:rsidR="009572D3">
              <w:rPr>
                <w:rFonts w:ascii="BIZ UDPゴシック" w:eastAsia="BIZ UDPゴシック" w:hAnsi="BIZ UDPゴシック"/>
                <w:sz w:val="28"/>
                <w:szCs w:val="28"/>
              </w:rPr>
              <w:t>米材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9572D3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7502BB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E6AE865" w14:textId="31BF2790" w:rsidR="00064DCC" w:rsidRDefault="00F029C8" w:rsidP="00064DCC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せいざい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),製材)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F72E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72EE" w:rsidRPr="009F72EE">
              <w:rPr>
                <w:rFonts w:ascii="BIZ UDPゴシック" w:eastAsia="BIZ UDPゴシック" w:hAnsi="BIZ UDPゴシック"/>
                <w:sz w:val="14"/>
                <w:szCs w:val="28"/>
              </w:rPr>
              <w:t>かず</w:t>
            </w:r>
          </w:rt>
          <w:rubyBase>
            <w:r w:rsidR="009F72EE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9F72E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72EE" w:rsidRPr="009F72EE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9F72EE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9F72EE">
        <w:rPr>
          <w:rFonts w:ascii="BIZ UDPゴシック" w:eastAsia="BIZ UDPゴシック" w:hAnsi="BIZ UDPゴシック"/>
          <w:sz w:val="28"/>
          <w:szCs w:val="28"/>
        </w:rPr>
        <w:t>4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,</w:t>
      </w:r>
      <w:r w:rsidR="009F72EE">
        <w:rPr>
          <w:rFonts w:ascii="BIZ UDPゴシック" w:eastAsia="BIZ UDPゴシック" w:hAnsi="BIZ UDPゴシック"/>
          <w:sz w:val="28"/>
          <w:szCs w:val="28"/>
        </w:rPr>
        <w:t>000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あ</w:t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が、その</w:t>
      </w:r>
      <w:r w:rsidR="009F72E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72EE" w:rsidRPr="009F72EE">
              <w:rPr>
                <w:rFonts w:ascii="BIZ UDPゴシック" w:eastAsia="BIZ UDPゴシック" w:hAnsi="BIZ UDPゴシック"/>
                <w:sz w:val="14"/>
                <w:szCs w:val="28"/>
              </w:rPr>
              <w:t>かず</w:t>
            </w:r>
          </w:rt>
          <w:rubyBase>
            <w:r w:rsidR="009F72EE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9F72E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72EE" w:rsidRPr="009F72EE">
              <w:rPr>
                <w:rFonts w:ascii="BIZ UDPゴシック" w:eastAsia="BIZ UDPゴシック" w:hAnsi="BIZ UDPゴシック"/>
                <w:sz w:val="14"/>
                <w:szCs w:val="28"/>
              </w:rPr>
              <w:t>ねんねん</w:t>
            </w:r>
          </w:rt>
          <w:rubyBase>
            <w:r w:rsidR="009F72EE">
              <w:rPr>
                <w:rFonts w:ascii="BIZ UDPゴシック" w:eastAsia="BIZ UDPゴシック" w:hAnsi="BIZ UDPゴシック"/>
                <w:sz w:val="28"/>
                <w:szCs w:val="28"/>
              </w:rPr>
              <w:t>年々</w:t>
            </w:r>
          </w:rubyBase>
        </w:ruby>
      </w:r>
      <w:r w:rsidR="009F72E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72EE" w:rsidRPr="009F72EE">
              <w:rPr>
                <w:rFonts w:ascii="BIZ UDPゴシック" w:eastAsia="BIZ UDPゴシック" w:hAnsi="BIZ UDPゴシック"/>
                <w:sz w:val="14"/>
                <w:szCs w:val="28"/>
              </w:rPr>
              <w:t>げんしょう</w:t>
            </w:r>
          </w:rt>
          <w:rubyBase>
            <w:r w:rsidR="009F72EE">
              <w:rPr>
                <w:rFonts w:ascii="BIZ UDPゴシック" w:eastAsia="BIZ UDPゴシック" w:hAnsi="BIZ UDPゴシック"/>
                <w:sz w:val="28"/>
                <w:szCs w:val="28"/>
              </w:rPr>
              <w:t>減少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08D04BF" w14:textId="0D5D8DC4" w:rsidR="00C135BD" w:rsidRPr="00064DCC" w:rsidRDefault="00064DCC" w:rsidP="00064DCC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Theme="majorHAnsi" w:eastAsia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04090834" wp14:editId="3D5E981A">
            <wp:simplePos x="0" y="0"/>
            <wp:positionH relativeFrom="column">
              <wp:posOffset>105048</wp:posOffset>
            </wp:positionH>
            <wp:positionV relativeFrom="paragraph">
              <wp:posOffset>436245</wp:posOffset>
            </wp:positionV>
            <wp:extent cx="5493385" cy="2773045"/>
            <wp:effectExtent l="0" t="0" r="0" b="8255"/>
            <wp:wrapTopAndBottom/>
            <wp:docPr id="18658353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98E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■国内製材工場の製材品出荷量の推移（用途別）</w:t>
      </w:r>
    </w:p>
    <w:p w14:paraId="7CBD748E" w14:textId="7C1780AD" w:rsidR="00D250D3" w:rsidRPr="00746050" w:rsidRDefault="00027642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②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しゅうせいざい</w:t>
            </w:r>
          </w:rt>
          <w:rubyBase>
            <w:r w:rsidR="0002764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せいぞうぎょう</w:t>
            </w:r>
          </w:rt>
          <w:rubyBase>
            <w:r w:rsidR="0002764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製造業</w:t>
            </w:r>
          </w:rubyBase>
        </w:ruby>
      </w:r>
    </w:p>
    <w:p w14:paraId="66C0CF28" w14:textId="0ADFCA75" w:rsidR="00F40A00" w:rsidRDefault="00D250D3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しゅうせいざい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集成材</w:t>
            </w:r>
          </w:rubyBase>
        </w:ruby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027642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027642">
        <w:rPr>
          <w:rFonts w:ascii="BIZ UDPゴシック" w:eastAsia="BIZ UDPゴシック" w:hAnsi="BIZ UDPゴシック"/>
          <w:sz w:val="28"/>
          <w:szCs w:val="28"/>
        </w:rPr>
        <w:t>ひき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しょうかくざい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小角材</w:t>
            </w:r>
          </w:rubyBase>
        </w:ruby>
      </w:r>
      <w:ins w:id="4" w:author="清水 邦夫" w:date="2025-03-28T14:39:00Z" w16du:dateUtc="2025-03-28T05:39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（小角は</w:t>
        </w:r>
      </w:ins>
      <w:ins w:id="5" w:author="清水 邦夫" w:date="2025-03-28T14:40:00Z" w16du:dateUtc="2025-03-28T05:40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「こかく」</w:t>
        </w:r>
      </w:ins>
      <w:ins w:id="6" w:author="清水 邦夫" w:date="2025-03-28T14:39:00Z" w16du:dateUtc="2025-03-28T05:39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）</w:t>
        </w:r>
      </w:ins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などを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そろえるよう</w:t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にして</w:t>
      </w:r>
      <w:ins w:id="7" w:author="清水 邦夫" w:date="2025-03-28T14:40:00Z" w16du:dateUtc="2025-03-28T05:40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、</w:t>
        </w:r>
      </w:ins>
      <w:ins w:id="8" w:author="清水 邦夫" w:date="2025-03-28T14:42:00Z" w16du:dateUtc="2025-03-28T05:42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幅方向</w:t>
        </w:r>
      </w:ins>
      <w:ins w:id="9" w:author="清水 邦夫" w:date="2025-03-28T14:43:00Z" w16du:dateUtc="2025-03-28T05:43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、</w:t>
        </w:r>
      </w:ins>
      <w:ins w:id="10" w:author="清水 邦夫" w:date="2025-03-28T14:42:00Z" w16du:dateUtc="2025-03-28T05:42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厚さ方向</w:t>
        </w:r>
      </w:ins>
      <w:ins w:id="11" w:author="清水 邦夫" w:date="2025-03-28T14:44:00Z" w16du:dateUtc="2025-03-28T05:44:00Z">
        <w:r w:rsidR="00C328E7">
          <w:rPr>
            <w:rFonts w:ascii="BIZ UDPゴシック" w:eastAsia="BIZ UDPゴシック" w:hAnsi="BIZ UDPゴシック" w:hint="eastAsia"/>
            <w:sz w:val="28"/>
            <w:szCs w:val="28"/>
          </w:rPr>
          <w:t>など</w:t>
        </w:r>
      </w:ins>
      <w:ins w:id="12" w:author="清水 邦夫" w:date="2025-03-28T14:43:00Z" w16du:dateUtc="2025-03-28T05:43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に</w:t>
        </w:r>
      </w:ins>
      <w:ins w:id="13" w:author="清水 邦夫" w:date="2025-03-28T14:41:00Z" w16du:dateUtc="2025-03-28T05:41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積み重ね</w:t>
        </w:r>
      </w:ins>
      <w:ins w:id="14" w:author="清水 邦夫" w:date="2025-03-28T14:42:00Z" w16du:dateUtc="2025-03-28T05:42:00Z">
        <w:r w:rsidR="00604955">
          <w:rPr>
            <w:rFonts w:ascii="BIZ UDPゴシック" w:eastAsia="BIZ UDPゴシック" w:hAnsi="BIZ UDPゴシック" w:hint="eastAsia"/>
            <w:sz w:val="28"/>
            <w:szCs w:val="28"/>
          </w:rPr>
          <w:t>て</w:t>
        </w:r>
      </w:ins>
      <w:del w:id="15" w:author="清水 邦夫" w:date="2025-03-28T14:44:00Z" w16du:dateUtc="2025-03-28T05:44:00Z">
        <w:r w:rsidR="00602BC3" w:rsidDel="00604955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602BC3" w:rsidDel="00604955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602BC3" w:rsidRPr="00602BC3" w:rsidDel="00604955">
          <w:rPr>
            <w:rFonts w:ascii="BIZ UDPゴシック" w:eastAsia="BIZ UDPゴシック" w:hAnsi="BIZ UDPゴシック"/>
            <w:sz w:val="14"/>
            <w:szCs w:val="28"/>
          </w:rPr>
          <w:delInstrText>しゅうせい</w:delInstrText>
        </w:r>
        <w:r w:rsidR="00602BC3" w:rsidDel="00604955">
          <w:rPr>
            <w:rFonts w:ascii="BIZ UDPゴシック" w:eastAsia="BIZ UDPゴシック" w:hAnsi="BIZ UDPゴシック"/>
            <w:sz w:val="28"/>
            <w:szCs w:val="28"/>
          </w:rPr>
          <w:delInstrText>),集成)</w:delInstrText>
        </w:r>
        <w:r w:rsidR="00602BC3" w:rsidDel="00604955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</w:del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をした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のことをい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F40A00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A0545F6" w14:textId="3272EFB8" w:rsidR="00D250D3" w:rsidRDefault="00F029C8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での</w: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02764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027642" w:rsidRPr="00027642">
        <w:rPr>
          <w:rFonts w:ascii="BIZ UDPゴシック" w:eastAsia="BIZ UDPゴシック" w:hAnsi="BIZ UDPゴシック"/>
          <w:sz w:val="14"/>
          <w:szCs w:val="28"/>
        </w:rPr>
        <w:instrText>しゅうせいざい</w:instrText>
      </w:r>
      <w:r w:rsidR="00027642">
        <w:rPr>
          <w:rFonts w:ascii="BIZ UDPゴシック" w:eastAsia="BIZ UDPゴシック" w:hAnsi="BIZ UDPゴシック"/>
          <w:sz w:val="28"/>
          <w:szCs w:val="28"/>
        </w:rPr>
        <w:instrText>),集成材)</w:instrTex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せいさんりょう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生産量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は166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㎥となって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おり、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しゅうせいざい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集成材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。また、</w:t>
      </w:r>
      <w:r w:rsidR="00DB36A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DB36AA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DB36A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B36A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DB36AA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DB36AA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B36A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sz w:val="14"/>
                <w:szCs w:val="28"/>
              </w:rPr>
              <w:t>しゅうせいざい</w:t>
            </w:r>
          </w:rt>
          <w:rubyBase>
            <w:r w:rsidR="00DB36AA">
              <w:rPr>
                <w:rFonts w:ascii="BIZ UDPゴシック" w:eastAsia="BIZ UDPゴシック" w:hAnsi="BIZ UDPゴシック"/>
                <w:sz w:val="28"/>
                <w:szCs w:val="28"/>
              </w:rPr>
              <w:t>集成材</w:t>
            </w:r>
          </w:rubyBase>
        </w:ruby>
      </w:r>
      <w:r w:rsidR="00DB36A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うち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こくさんざい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国産材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A541CB">
        <w:rPr>
          <w:rFonts w:ascii="BIZ UDPゴシック" w:eastAsia="BIZ UDPゴシック" w:hAnsi="BIZ UDPゴシック" w:hint="eastAsia"/>
          <w:sz w:val="28"/>
          <w:szCs w:val="28"/>
        </w:rPr>
        <w:t>ものは47.1％と</w: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02764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027642" w:rsidRPr="00027642">
        <w:rPr>
          <w:rFonts w:ascii="BIZ UDPゴシック" w:eastAsia="BIZ UDPゴシック" w:hAnsi="BIZ UDPゴシック"/>
          <w:sz w:val="14"/>
          <w:szCs w:val="28"/>
        </w:rPr>
        <w:instrText>やく</w:instrText>
      </w:r>
      <w:r w:rsidR="00027642">
        <w:rPr>
          <w:rFonts w:ascii="BIZ UDPゴシック" w:eastAsia="BIZ UDPゴシック" w:hAnsi="BIZ UDPゴシック"/>
          <w:sz w:val="28"/>
          <w:szCs w:val="28"/>
        </w:rPr>
        <w:instrText>),約)</w:instrTex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はんすう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半数</w:t>
            </w:r>
          </w:rubyBase>
        </w:ruby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であり</w:t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、その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わりあい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割合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ちょうきてき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長期的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には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ぞうか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増加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けいこう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傾向</w:t>
            </w:r>
          </w:rubyBase>
        </w:ruby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となっています</w:t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1CDBBFF" w14:textId="6907DFC5" w:rsidR="00A541CB" w:rsidRDefault="00A541CB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02764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027642" w:rsidRPr="00027642">
        <w:rPr>
          <w:rFonts w:ascii="BIZ UDPゴシック" w:eastAsia="BIZ UDPゴシック" w:hAnsi="BIZ UDPゴシック"/>
          <w:sz w:val="14"/>
          <w:szCs w:val="28"/>
        </w:rPr>
        <w:instrText>しゅうせいざい</w:instrText>
      </w:r>
      <w:r w:rsidR="00027642">
        <w:rPr>
          <w:rFonts w:ascii="BIZ UDPゴシック" w:eastAsia="BIZ UDPゴシック" w:hAnsi="BIZ UDPゴシック"/>
          <w:sz w:val="28"/>
          <w:szCs w:val="28"/>
        </w:rPr>
        <w:instrText>),集成材)</w:instrTex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かず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じてん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時点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で140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あります。</w:t>
      </w:r>
    </w:p>
    <w:p w14:paraId="7D2A7A06" w14:textId="48EFD630" w:rsidR="004D3D74" w:rsidRDefault="004D3D74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BA21969" w14:textId="52C2B948" w:rsidR="004D3D74" w:rsidRPr="004D3D74" w:rsidRDefault="00064DCC" w:rsidP="004D3D74">
      <w:pPr>
        <w:spacing w:line="640" w:lineRule="exact"/>
        <w:ind w:firstLineChars="100" w:firstLine="280"/>
        <w:rPr>
          <w:rFonts w:asciiTheme="majorHAnsi" w:eastAsiaTheme="majorHAnsi" w:hAnsiTheme="majorHAnsi"/>
          <w:b/>
          <w:bCs/>
          <w:sz w:val="22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26B0E358" wp14:editId="6B77F791">
            <wp:simplePos x="0" y="0"/>
            <wp:positionH relativeFrom="column">
              <wp:posOffset>373380</wp:posOffset>
            </wp:positionH>
            <wp:positionV relativeFrom="paragraph">
              <wp:posOffset>460618</wp:posOffset>
            </wp:positionV>
            <wp:extent cx="5169535" cy="3174365"/>
            <wp:effectExtent l="0" t="0" r="0" b="6985"/>
            <wp:wrapTopAndBottom/>
            <wp:docPr id="13453445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D74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■集成材の供給量の</w:t>
      </w:r>
      <w:r w:rsidR="00810000">
        <w:rPr>
          <w:rFonts w:asciiTheme="majorHAnsi" w:eastAsiaTheme="majorHAnsi" w:hAnsiTheme="majorHAnsi" w:hint="eastAsia"/>
          <w:b/>
          <w:bCs/>
          <w:sz w:val="28"/>
          <w:szCs w:val="28"/>
        </w:rPr>
        <w:t>推移</w:t>
      </w:r>
    </w:p>
    <w:p w14:paraId="22159508" w14:textId="72A8DA11" w:rsidR="006276CF" w:rsidRDefault="006276CF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7EAA2B82" w14:textId="02B98450" w:rsidR="00407493" w:rsidRPr="00746050" w:rsidRDefault="00027642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③</w: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b/>
          <w:bCs/>
          <w:sz w:val="14"/>
          <w:szCs w:val="28"/>
        </w:rPr>
        <w:instrText>ごうはん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instrText>),合板)</w:instrText>
      </w:r>
      <w:r w:rsidR="00DA3CF0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せいぞうぎょう</w:t>
            </w:r>
          </w:rt>
          <w:rubyBase>
            <w:r w:rsidR="0002764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製造業</w:t>
            </w:r>
          </w:rubyBase>
        </w:ruby>
      </w:r>
      <w:r w:rsidR="00407493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Pr="00746050">
        <w:rPr>
          <w:rFonts w:ascii="BIZ UDPゴシック" w:eastAsia="BIZ UDPゴシック" w:hAnsi="BIZ UDPゴシック"/>
          <w:b/>
          <w:bCs/>
          <w:sz w:val="28"/>
          <w:szCs w:val="28"/>
        </w:rPr>
        <w:t>LVL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せいぞうぎょう</w:t>
            </w:r>
          </w:rt>
          <w:rubyBase>
            <w:r w:rsidR="0002764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製造業</w:t>
            </w:r>
          </w:rubyBase>
        </w:ruby>
      </w:r>
    </w:p>
    <w:p w14:paraId="010DB325" w14:textId="2D2DC1AB" w:rsidR="00746050" w:rsidRDefault="00407493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まるた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),丸太)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027642" w:rsidRPr="00B12B9A">
        <w:rPr>
          <w:rFonts w:ascii="BIZ UDPゴシック" w:eastAsia="BIZ UDPゴシック" w:hAnsi="BIZ UDPゴシック" w:hint="eastAsia"/>
          <w:sz w:val="28"/>
          <w:szCs w:val="28"/>
        </w:rPr>
        <w:t>させて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うす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薄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t>く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そ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削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t>いで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027642">
        <w:rPr>
          <w:rFonts w:ascii="BIZ UDPゴシック" w:eastAsia="BIZ UDPゴシック" w:hAnsi="BIZ UDPゴシック"/>
          <w:sz w:val="28"/>
          <w:szCs w:val="28"/>
        </w:rPr>
        <w:t>る</w:t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」を、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ちょっこう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直交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するように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02764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642" w:rsidRPr="00027642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027642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ins w:id="16" w:author="清水 邦夫" w:date="2025-03-28T15:03:00Z" w16du:dateUtc="2025-03-28T06:03:00Z">
        <w:r w:rsidR="00AF5EE8">
          <w:rPr>
            <w:rFonts w:ascii="BIZ UDPゴシック" w:eastAsia="BIZ UDPゴシック" w:hAnsi="BIZ UDPゴシック" w:hint="eastAsia"/>
            <w:sz w:val="28"/>
            <w:szCs w:val="28"/>
          </w:rPr>
          <w:t>（面？）</w:t>
        </w:r>
      </w:ins>
      <w:r w:rsidR="0002764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02764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027642" w:rsidRPr="00027642">
        <w:rPr>
          <w:rFonts w:ascii="BIZ UDPゴシック" w:eastAsia="BIZ UDPゴシック" w:hAnsi="BIZ UDPゴシック"/>
          <w:sz w:val="14"/>
          <w:szCs w:val="28"/>
        </w:rPr>
        <w:instrText>ざいりょう</w:instrText>
      </w:r>
      <w:r w:rsidR="00027642">
        <w:rPr>
          <w:rFonts w:ascii="BIZ UDPゴシック" w:eastAsia="BIZ UDPゴシック" w:hAnsi="BIZ UDPゴシック"/>
          <w:sz w:val="28"/>
          <w:szCs w:val="28"/>
        </w:rPr>
        <w:instrText>),材料)</w:instrText>
      </w:r>
      <w:r w:rsidR="00027642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のことをい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。また、</w:t>
      </w:r>
      <w:r w:rsidR="00746050">
        <w:rPr>
          <w:rFonts w:ascii="BIZ UDPゴシック" w:eastAsia="BIZ UDPゴシック" w:hAnsi="BIZ UDPゴシック" w:hint="eastAsia"/>
          <w:sz w:val="28"/>
          <w:szCs w:val="28"/>
        </w:rPr>
        <w:t>２～4mm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あつ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),厚)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17BD4">
        <w:rPr>
          <w:rFonts w:ascii="BIZ UDPゴシック" w:eastAsia="BIZ UDPゴシック" w:hAnsi="BIZ UDPゴシック"/>
          <w:sz w:val="28"/>
          <w:szCs w:val="28"/>
        </w:rPr>
        <w:t>さ</w:t>
      </w:r>
      <w:r w:rsidR="0074605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746050">
        <w:rPr>
          <w:rFonts w:ascii="BIZ UDPゴシック" w:eastAsia="BIZ UDPゴシック" w:hAnsi="BIZ UDPゴシック" w:hint="eastAsia"/>
          <w:sz w:val="28"/>
          <w:szCs w:val="28"/>
        </w:rPr>
        <w:t>を、</w:t>
      </w:r>
      <w:r w:rsidR="00D25CA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CA3" w:rsidRPr="00D25CA3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D25CA3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D25CA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にして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したものを</w:t>
      </w:r>
      <w:r w:rsidR="00417BD4">
        <w:rPr>
          <w:rFonts w:ascii="BIZ UDPゴシック" w:eastAsia="BIZ UDPゴシック" w:hAnsi="BIZ UDPゴシック"/>
          <w:sz w:val="28"/>
          <w:szCs w:val="28"/>
        </w:rPr>
        <w:t>LVL</w:t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67595C">
        <w:rPr>
          <w:rFonts w:ascii="BIZ UDPゴシック" w:eastAsia="BIZ UDPゴシック" w:hAnsi="BIZ UDPゴシック" w:hint="eastAsia"/>
          <w:sz w:val="28"/>
          <w:szCs w:val="28"/>
        </w:rPr>
        <w:t>Laminated Veneer Lumber: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せきそうざい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積層材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）といい、</w:t>
      </w:r>
      <w:r w:rsidR="001E07F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E07F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E07FF" w:rsidRPr="001E07FF">
        <w:rPr>
          <w:rFonts w:ascii="BIZ UDPゴシック" w:eastAsia="BIZ UDPゴシック" w:hAnsi="BIZ UDPゴシック"/>
          <w:sz w:val="14"/>
          <w:szCs w:val="28"/>
        </w:rPr>
        <w:instrText>おも</w:instrText>
      </w:r>
      <w:r w:rsidR="001E07FF">
        <w:rPr>
          <w:rFonts w:ascii="BIZ UDPゴシック" w:eastAsia="BIZ UDPゴシック" w:hAnsi="BIZ UDPゴシック"/>
          <w:sz w:val="28"/>
          <w:szCs w:val="28"/>
        </w:rPr>
        <w:instrText>),主)</w:instrText>
      </w:r>
      <w:r w:rsidR="001E07F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ざいりょう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材料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417BD4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t>いられて</w:t>
      </w:r>
      <w:r w:rsidR="00027642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3D76A22E" w14:textId="3133249C" w:rsidR="00407493" w:rsidRDefault="00F029C8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D25CA3">
        <w:rPr>
          <w:rFonts w:ascii="BIZ UDPゴシック" w:eastAsia="BIZ UDPゴシック" w:hAnsi="BIZ UDPゴシック" w:hint="eastAsia"/>
          <w:sz w:val="28"/>
          <w:szCs w:val="28"/>
        </w:rPr>
        <w:t>での</w:t>
      </w:r>
      <w:r w:rsidR="00E7784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E7784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E7784C" w:rsidRPr="00E7784C">
        <w:rPr>
          <w:rFonts w:ascii="BIZ UDPゴシック" w:eastAsia="BIZ UDPゴシック" w:hAnsi="BIZ UDPゴシック"/>
          <w:sz w:val="14"/>
          <w:szCs w:val="28"/>
        </w:rPr>
        <w:instrText>ふつう</w:instrText>
      </w:r>
      <w:r w:rsidR="00E7784C">
        <w:rPr>
          <w:rFonts w:ascii="BIZ UDPゴシック" w:eastAsia="BIZ UDPゴシック" w:hAnsi="BIZ UDPゴシック"/>
          <w:sz w:val="28"/>
          <w:szCs w:val="28"/>
        </w:rPr>
        <w:instrText>),普通)</w:instrText>
      </w:r>
      <w:r w:rsidR="00E7784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せいさんりょう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生産量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は306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㎥となっており、</w:t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EA7C5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7C5D" w:rsidRPr="00EA7C5D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EA7C5D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くは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EA7C5D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べつ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別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にみると、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が266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㎥、コンクリート</w:t>
      </w:r>
      <w:r w:rsidR="00E7784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E7784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E7784C" w:rsidRPr="00E7784C">
        <w:rPr>
          <w:rFonts w:ascii="BIZ UDPゴシック" w:eastAsia="BIZ UDPゴシック" w:hAnsi="BIZ UDPゴシック"/>
          <w:sz w:val="14"/>
          <w:szCs w:val="28"/>
        </w:rPr>
        <w:instrText>かたわくよう</w:instrText>
      </w:r>
      <w:r w:rsidR="00E7784C">
        <w:rPr>
          <w:rFonts w:ascii="BIZ UDPゴシック" w:eastAsia="BIZ UDPゴシック" w:hAnsi="BIZ UDPゴシック"/>
          <w:sz w:val="28"/>
          <w:szCs w:val="28"/>
        </w:rPr>
        <w:instrText>),型枠用)</w:instrText>
      </w:r>
      <w:r w:rsidR="00E7784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が３</w:t>
      </w:r>
      <w:r w:rsidR="006F058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58C" w:rsidRPr="006F058C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6F058C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㎥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となって</w:t>
      </w:r>
      <w:r w:rsidR="00D25CA3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2CDFD067" w14:textId="07090D6B" w:rsidR="00407493" w:rsidRDefault="00407493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は、かつてはそのほとんどが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ゆにゅうざい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輸入材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でした</w:t>
      </w:r>
      <w:r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げんざい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現在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９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こくさんざい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国産材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べつ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では、スギが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６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いでカラマツ、ヒノキ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われてい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58AECA0" w14:textId="18239FD2" w:rsidR="00F40A00" w:rsidRDefault="00F029C8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ごう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),合)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かず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じてん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時点</w:t>
            </w:r>
          </w:rubyBase>
        </w:ruby>
      </w:r>
      <w:r w:rsidR="00407493">
        <w:rPr>
          <w:rFonts w:ascii="BIZ UDPゴシック" w:eastAsia="BIZ UDPゴシック" w:hAnsi="BIZ UDPゴシック" w:hint="eastAsia"/>
          <w:sz w:val="28"/>
          <w:szCs w:val="28"/>
        </w:rPr>
        <w:t>で155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あります。</w:t>
      </w:r>
    </w:p>
    <w:p w14:paraId="183EC38A" w14:textId="7AB3DE6D" w:rsidR="007E5E73" w:rsidRDefault="007E5E73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また、LVLの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せいさんりょう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),生産量)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は25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㎥</w:t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となっています。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E07FF">
        <w:rPr>
          <w:rFonts w:ascii="BIZ UDPゴシック" w:eastAsia="BIZ UDPゴシック" w:hAnsi="BIZ UDPゴシック"/>
          <w:sz w:val="28"/>
          <w:szCs w:val="28"/>
        </w:rPr>
        <w:t>LVL</w:t>
      </w:r>
      <w:r w:rsidR="001E07F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E07FF" w:rsidRPr="001E07FF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1E07FF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1E07F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E07F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1E07F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1E07FF" w:rsidRPr="001E07FF">
        <w:rPr>
          <w:rFonts w:ascii="BIZ UDPゴシック" w:eastAsia="BIZ UDPゴシック" w:hAnsi="BIZ UDPゴシック"/>
          <w:sz w:val="14"/>
          <w:szCs w:val="28"/>
        </w:rPr>
        <w:instrText>かず</w:instrText>
      </w:r>
      <w:r w:rsidR="001E07FF">
        <w:rPr>
          <w:rFonts w:ascii="BIZ UDPゴシック" w:eastAsia="BIZ UDPゴシック" w:hAnsi="BIZ UDPゴシック"/>
          <w:sz w:val="28"/>
          <w:szCs w:val="28"/>
        </w:rPr>
        <w:instrText>),数)</w:instrText>
      </w:r>
      <w:r w:rsidR="001E07FF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417BD4">
        <w:rPr>
          <w:rFonts w:ascii="BIZ UDPゴシック" w:eastAsia="BIZ UDPゴシック" w:hAnsi="BIZ UDPゴシック"/>
          <w:sz w:val="28"/>
          <w:szCs w:val="28"/>
        </w:rPr>
        <w:t>12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あります。</w:t>
      </w:r>
    </w:p>
    <w:p w14:paraId="13A11225" w14:textId="616905D7" w:rsidR="006276CF" w:rsidRPr="00810000" w:rsidRDefault="00064DCC" w:rsidP="006276CF">
      <w:pPr>
        <w:spacing w:line="640" w:lineRule="exact"/>
        <w:ind w:firstLineChars="100" w:firstLine="280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5110477A" wp14:editId="7CE6A470">
            <wp:simplePos x="0" y="0"/>
            <wp:positionH relativeFrom="column">
              <wp:posOffset>291023</wp:posOffset>
            </wp:positionH>
            <wp:positionV relativeFrom="paragraph">
              <wp:posOffset>465455</wp:posOffset>
            </wp:positionV>
            <wp:extent cx="5216525" cy="2752090"/>
            <wp:effectExtent l="0" t="0" r="3175" b="0"/>
            <wp:wrapTopAndBottom/>
            <wp:docPr id="15489424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CF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■合板用材の供給量の推移 ※丸太換算</w:t>
      </w:r>
    </w:p>
    <w:p w14:paraId="59F48DA9" w14:textId="70814F69" w:rsidR="007E5E73" w:rsidRPr="00746050" w:rsidRDefault="007E5E73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④</w:t>
      </w:r>
      <w:r w:rsidR="00417BD4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417BD4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417BD4"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チップ</w:t>
      </w:r>
      <w:r w:rsidR="00417BD4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せいぞうぎょう</w:t>
            </w:r>
          </w:rt>
          <w:rubyBase>
            <w:r w:rsidR="00417BD4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製造業</w:t>
            </w:r>
          </w:rubyBase>
        </w:ruby>
      </w:r>
    </w:p>
    <w:p w14:paraId="10708484" w14:textId="422D9D30" w:rsidR="007E5E73" w:rsidRDefault="007E5E73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t>チップ</w:t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せいさんりょう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生産量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ねんりょうよう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燃料用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t>チップ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t>く</w:t>
      </w:r>
      <w:r>
        <w:rPr>
          <w:rFonts w:ascii="BIZ UDPゴシック" w:eastAsia="BIZ UDPゴシック" w:hAnsi="BIZ UDPゴシック" w:hint="eastAsia"/>
          <w:sz w:val="28"/>
          <w:szCs w:val="28"/>
        </w:rPr>
        <w:t>）は、2022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は528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まん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トンとなっており、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きんねん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),近年)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はほぼ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ばい</w:t>
      </w:r>
      <w:r w:rsidR="00F40A00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す。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げんざいりょう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原材料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げん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原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ぼく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（45％）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のほか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こうじょうざんざい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工場残材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（40％）、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りんちざんざい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),林地残材)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かいたいざい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解体材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はいざい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廃材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などが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されます。</w:t>
      </w:r>
    </w:p>
    <w:p w14:paraId="51C644F1" w14:textId="54365CCC" w:rsidR="00F40A00" w:rsidRDefault="00F40A00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げんざいりょう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原材料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のうち、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げんぼく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),原木)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はそのほとんどが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こくさんざい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国産材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す。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ぞうか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増加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し、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こうようじゅ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広葉樹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より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くなって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78C1DAE" w14:textId="30BBA7F4" w:rsidR="00F40A00" w:rsidRDefault="00F40A00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もくざい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),木材)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417BD4">
        <w:rPr>
          <w:rFonts w:ascii="BIZ UDPゴシック" w:eastAsia="BIZ UDPゴシック" w:hAnsi="BIZ UDPゴシック"/>
          <w:sz w:val="28"/>
          <w:szCs w:val="28"/>
        </w:rPr>
        <w:t>チップ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かず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は、2022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じてん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時点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で1110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あり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>
        <w:rPr>
          <w:rFonts w:ascii="BIZ UDPゴシック" w:eastAsia="BIZ UDPゴシック" w:hAnsi="BIZ UDPゴシック" w:hint="eastAsia"/>
          <w:sz w:val="28"/>
          <w:szCs w:val="28"/>
        </w:rPr>
        <w:t>このうち790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せいざい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),製材)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 w:hint="eastAsia"/>
          <w:sz w:val="28"/>
          <w:szCs w:val="28"/>
        </w:rPr>
        <w:t>との</w:t>
      </w:r>
      <w:r w:rsidR="00417BD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7BD4" w:rsidRPr="00417BD4">
              <w:rPr>
                <w:rFonts w:ascii="BIZ UDPゴシック" w:eastAsia="BIZ UDPゴシック" w:hAnsi="BIZ UDPゴシック"/>
                <w:sz w:val="14"/>
                <w:szCs w:val="28"/>
              </w:rPr>
              <w:t>けんぎょう</w:t>
            </w:r>
          </w:rt>
          <w:rubyBase>
            <w:r w:rsidR="00417BD4">
              <w:rPr>
                <w:rFonts w:ascii="BIZ UDPゴシック" w:eastAsia="BIZ UDPゴシック" w:hAnsi="BIZ UDPゴシック"/>
                <w:sz w:val="28"/>
                <w:szCs w:val="28"/>
              </w:rPr>
              <w:t>兼業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、320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がチップ</w: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417BD4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417BD4" w:rsidRPr="00417BD4">
        <w:rPr>
          <w:rFonts w:ascii="BIZ UDPゴシック" w:eastAsia="BIZ UDPゴシック" w:hAnsi="BIZ UDPゴシック"/>
          <w:sz w:val="14"/>
          <w:szCs w:val="28"/>
        </w:rPr>
        <w:instrText>せんもんこうじょう</w:instrText>
      </w:r>
      <w:r w:rsidR="00417BD4">
        <w:rPr>
          <w:rFonts w:ascii="BIZ UDPゴシック" w:eastAsia="BIZ UDPゴシック" w:hAnsi="BIZ UDPゴシック"/>
          <w:sz w:val="28"/>
          <w:szCs w:val="28"/>
        </w:rPr>
        <w:instrText>),専門工場)</w:instrText>
      </w:r>
      <w:r w:rsidR="00417BD4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となってい</w:t>
      </w:r>
      <w:r w:rsidR="00417BD4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7DB32D9D" w14:textId="2A270F7D" w:rsidR="00F40A00" w:rsidRPr="00810000" w:rsidRDefault="00810000" w:rsidP="00810000">
      <w:pPr>
        <w:spacing w:line="640" w:lineRule="exact"/>
        <w:ind w:firstLineChars="200" w:firstLine="720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810000">
        <w:rPr>
          <w:rFonts w:ascii="BIZ UDPゴシック" w:eastAsia="BIZ UDPゴシック" w:hAnsi="BIZ UDPゴシック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5D9A5B1A" wp14:editId="5A87B343">
            <wp:simplePos x="0" y="0"/>
            <wp:positionH relativeFrom="column">
              <wp:posOffset>763470</wp:posOffset>
            </wp:positionH>
            <wp:positionV relativeFrom="paragraph">
              <wp:posOffset>450215</wp:posOffset>
            </wp:positionV>
            <wp:extent cx="4338320" cy="3529330"/>
            <wp:effectExtent l="0" t="0" r="5080" b="0"/>
            <wp:wrapTopAndBottom/>
            <wp:docPr id="6541971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97135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6CF" w:rsidRPr="00810000">
        <w:rPr>
          <w:rFonts w:asciiTheme="majorEastAsia" w:eastAsiaTheme="majorEastAsia" w:hAnsiTheme="majorEastAsia" w:hint="eastAsia"/>
          <w:b/>
          <w:bCs/>
          <w:sz w:val="28"/>
          <w:szCs w:val="28"/>
        </w:rPr>
        <w:t>■木材チップの生産量</w:t>
      </w:r>
    </w:p>
    <w:p w14:paraId="55BAAC23" w14:textId="2B970A52" w:rsidR="006276CF" w:rsidRDefault="006276CF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0267AFE8" w14:textId="0F021D75" w:rsidR="00F40A00" w:rsidRPr="00746050" w:rsidRDefault="00F40A00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4605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⑤プレカット</w:t>
      </w:r>
      <w:r w:rsidR="00D85F17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せいぞうぎょう</w:t>
            </w:r>
          </w:rt>
          <w:rubyBase>
            <w:r w:rsidR="00D85F17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製造業</w:t>
            </w:r>
          </w:rubyBase>
        </w:ruby>
      </w:r>
    </w:p>
    <w:p w14:paraId="509E67D1" w14:textId="330CA778" w:rsidR="00746050" w:rsidRDefault="00746050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プレカットとは、</w:t>
      </w:r>
      <w:r w:rsidR="00D85F17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85F17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85F17" w:rsidRPr="00D85F17">
        <w:rPr>
          <w:rFonts w:ascii="BIZ UDPゴシック" w:eastAsia="BIZ UDPゴシック" w:hAnsi="BIZ UDPゴシック"/>
          <w:sz w:val="14"/>
          <w:szCs w:val="28"/>
        </w:rPr>
        <w:instrText>もくぞう</w:instrText>
      </w:r>
      <w:r w:rsidR="00D85F17">
        <w:rPr>
          <w:rFonts w:ascii="BIZ UDPゴシック" w:eastAsia="BIZ UDPゴシック" w:hAnsi="BIZ UDPゴシック"/>
          <w:sz w:val="28"/>
          <w:szCs w:val="28"/>
        </w:rPr>
        <w:instrText>),木造)</w:instrText>
      </w:r>
      <w:r w:rsidR="00D85F17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t>われる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構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ぞう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造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85F17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ぶざい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部材</w:t>
            </w:r>
          </w:rubyBase>
        </w:ruby>
      </w:r>
      <w:r w:rsidR="00D85F17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せつだん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切断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や、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ぶざい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部材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ぶざい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部材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をつなぐ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つぎて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継手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ぐち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も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持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t>ち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t>む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まえ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に、あらかじめ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工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場</w:t>
            </w:r>
          </w:rubyBase>
        </w:ruby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械</w:t>
            </w:r>
          </w:rubyBase>
        </w:ruby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いて</w:t>
      </w:r>
      <w:r w:rsidR="00D85F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F17" w:rsidRPr="00D85F17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85F17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D85F17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D85F17" w:rsidRPr="00B12B9A">
        <w:rPr>
          <w:rFonts w:ascii="BIZ UDPゴシック" w:eastAsia="BIZ UDPゴシック" w:hAnsi="BIZ UDPゴシック" w:hint="eastAsia"/>
          <w:sz w:val="28"/>
          <w:szCs w:val="28"/>
        </w:rPr>
        <w:t>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をい</w:t>
      </w:r>
      <w:r w:rsidR="00D85F17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C82D07A" w14:textId="28FDC017" w:rsidR="007E5E73" w:rsidRDefault="00746050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プレカット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もくぞう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木造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t>も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t>く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建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t>てられて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いる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もくぞうじくぐみ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木造軸組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t>われて</w:t>
      </w:r>
      <w:r w:rsidR="001B430A">
        <w:rPr>
          <w:rFonts w:ascii="BIZ UDPゴシック" w:eastAsia="BIZ UDPゴシック" w:hAnsi="BIZ UDPゴシック" w:hint="eastAsia"/>
          <w:sz w:val="28"/>
          <w:szCs w:val="28"/>
        </w:rPr>
        <w:t>います。</w:t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202</w:t>
      </w:r>
      <w:r w:rsidR="00810000">
        <w:rPr>
          <w:rFonts w:ascii="BIZ UDPゴシック" w:eastAsia="BIZ UDPゴシック" w:hAnsi="BIZ UDPゴシック" w:hint="eastAsia"/>
          <w:sz w:val="28"/>
          <w:szCs w:val="28"/>
        </w:rPr>
        <w:t>３</w:t>
      </w:r>
      <w:r w:rsidR="00EC5329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EC5329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EC5329" w:rsidRPr="001B430A">
        <w:rPr>
          <w:rFonts w:ascii="BIZ UDPゴシック" w:eastAsia="BIZ UDPゴシック" w:hAnsi="BIZ UDPゴシック"/>
          <w:sz w:val="14"/>
          <w:szCs w:val="28"/>
        </w:rPr>
        <w:instrText>ねん</w:instrText>
      </w:r>
      <w:r w:rsidR="00EC5329">
        <w:rPr>
          <w:rFonts w:ascii="BIZ UDPゴシック" w:eastAsia="BIZ UDPゴシック" w:hAnsi="BIZ UDPゴシック"/>
          <w:sz w:val="28"/>
          <w:szCs w:val="28"/>
        </w:rPr>
        <w:instrText>),年)</w:instrText>
      </w:r>
      <w:r w:rsidR="00EC5329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もくぞうじくぐみ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木造軸組</w:t>
            </w:r>
          </w:rubyBase>
        </w:ruby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における</w:t>
      </w:r>
      <w:r w:rsidR="00F40A00">
        <w:rPr>
          <w:rFonts w:ascii="BIZ UDPゴシック" w:eastAsia="BIZ UDPゴシック" w:hAnsi="BIZ UDPゴシック" w:hint="eastAsia"/>
          <w:sz w:val="28"/>
          <w:szCs w:val="28"/>
        </w:rPr>
        <w:t>プレカット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かこうりつ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加工率</w:t>
            </w:r>
          </w:rubyBase>
        </w:ruby>
      </w:r>
      <w:r w:rsidR="00F40A00">
        <w:rPr>
          <w:rFonts w:ascii="BIZ UDPゴシック" w:eastAsia="BIZ UDPゴシック" w:hAnsi="BIZ UDPゴシック" w:hint="eastAsia"/>
          <w:sz w:val="28"/>
          <w:szCs w:val="28"/>
        </w:rPr>
        <w:t>は9</w:t>
      </w:r>
      <w:r w:rsidR="00810000">
        <w:rPr>
          <w:rFonts w:ascii="BIZ UDPゴシック" w:eastAsia="BIZ UDPゴシック" w:hAnsi="BIZ UDPゴシック" w:hint="eastAsia"/>
          <w:sz w:val="28"/>
          <w:szCs w:val="28"/>
        </w:rPr>
        <w:t>５</w:t>
      </w:r>
      <w:r w:rsidR="00F40A00">
        <w:rPr>
          <w:rFonts w:ascii="BIZ UDPゴシック" w:eastAsia="BIZ UDPゴシック" w:hAnsi="BIZ UDPゴシック" w:hint="eastAsia"/>
          <w:sz w:val="28"/>
          <w:szCs w:val="28"/>
        </w:rPr>
        <w:t>％に</w:t>
      </w:r>
      <w:r w:rsidR="001B430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たっ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達</w:t>
            </w:r>
          </w:rubyBase>
        </w:ruby>
      </w:r>
      <w:r w:rsidR="00F40A00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 w:rsidR="001B430A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8EFB25E" w14:textId="1C3AEF77" w:rsidR="00810000" w:rsidRDefault="002F0FAF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7FDF2682" wp14:editId="7B4048CE">
            <wp:simplePos x="0" y="0"/>
            <wp:positionH relativeFrom="column">
              <wp:posOffset>3810</wp:posOffset>
            </wp:positionH>
            <wp:positionV relativeFrom="paragraph">
              <wp:posOffset>821893</wp:posOffset>
            </wp:positionV>
            <wp:extent cx="4067810" cy="2667635"/>
            <wp:effectExtent l="0" t="0" r="0" b="0"/>
            <wp:wrapTopAndBottom/>
            <wp:docPr id="51556099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6408A" w14:textId="11FFC526" w:rsidR="00746050" w:rsidRPr="0060111A" w:rsidRDefault="00807688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 w:rsidRPr="00810000">
        <w:rPr>
          <w:rFonts w:ascii="BIZ UDPゴシック" w:eastAsia="BIZ UDPゴシック" w:hAnsi="BIZ UDPゴシック"/>
          <w:noProof/>
          <w:sz w:val="36"/>
          <w:szCs w:val="36"/>
        </w:rPr>
        <w:drawing>
          <wp:anchor distT="0" distB="0" distL="114300" distR="114300" simplePos="0" relativeHeight="251642880" behindDoc="1" locked="0" layoutInCell="1" allowOverlap="1" wp14:anchorId="7193D9DE" wp14:editId="2BB483DA">
            <wp:simplePos x="0" y="0"/>
            <wp:positionH relativeFrom="column">
              <wp:posOffset>3850005</wp:posOffset>
            </wp:positionH>
            <wp:positionV relativeFrom="paragraph">
              <wp:posOffset>716692</wp:posOffset>
            </wp:positionV>
            <wp:extent cx="2256297" cy="1600200"/>
            <wp:effectExtent l="0" t="0" r="0" b="0"/>
            <wp:wrapNone/>
            <wp:docPr id="27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2EC1F74D-BD36-98DF-7954-CD2C0D1BBA0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2EC1F74D-BD36-98DF-7954-CD2C0D1BBA0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000" w:rsidRPr="00810000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9E52BE" wp14:editId="0FB37273">
                <wp:simplePos x="0" y="0"/>
                <wp:positionH relativeFrom="column">
                  <wp:posOffset>1853874</wp:posOffset>
                </wp:positionH>
                <wp:positionV relativeFrom="paragraph">
                  <wp:posOffset>1880235</wp:posOffset>
                </wp:positionV>
                <wp:extent cx="1652615" cy="306711"/>
                <wp:effectExtent l="0" t="0" r="24130" b="17145"/>
                <wp:wrapNone/>
                <wp:docPr id="266" name="正方形/長方形 2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10FA15-D57D-E392-5856-F8F2A3F659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615" cy="30671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810BF" id="正方形/長方形 265" o:spid="_x0000_s1026" style="position:absolute;margin-left:145.95pt;margin-top:148.05pt;width:130.15pt;height:2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" filled="f" strokecolor="windowText"/>
            </w:pict>
          </mc:Fallback>
        </mc:AlternateContent>
      </w:r>
      <w:r w:rsidR="00810000" w:rsidRPr="00810000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C9C0F6" wp14:editId="296480F1">
                <wp:simplePos x="0" y="0"/>
                <wp:positionH relativeFrom="column">
                  <wp:posOffset>1994691</wp:posOffset>
                </wp:positionH>
                <wp:positionV relativeFrom="paragraph">
                  <wp:posOffset>1973108</wp:posOffset>
                </wp:positionV>
                <wp:extent cx="104491" cy="96520"/>
                <wp:effectExtent l="0" t="0" r="0" b="0"/>
                <wp:wrapNone/>
                <wp:docPr id="263" name="ひし形 2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26371F-A988-BEED-FEF4-A26197341A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91" cy="96520"/>
                        </a:xfrm>
                        <a:prstGeom prst="diamond">
                          <a:avLst/>
                        </a:prstGeom>
                        <a:solidFill>
                          <a:srgbClr val="F1412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C19B7B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262" o:spid="_x0000_s1026" type="#_x0000_t4" style="position:absolute;margin-left:157.05pt;margin-top:155.35pt;width:8.25pt;height:7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" fillcolor="#c3260c" stroked="f" strokeweight="1pt"/>
            </w:pict>
          </mc:Fallback>
        </mc:AlternateContent>
      </w:r>
      <w:r w:rsidR="00810000" w:rsidRPr="00810000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8AA67D" wp14:editId="75DFE516">
                <wp:simplePos x="0" y="0"/>
                <wp:positionH relativeFrom="column">
                  <wp:posOffset>1897233</wp:posOffset>
                </wp:positionH>
                <wp:positionV relativeFrom="paragraph">
                  <wp:posOffset>2021838</wp:posOffset>
                </wp:positionV>
                <wp:extent cx="303163" cy="0"/>
                <wp:effectExtent l="0" t="0" r="0" b="0"/>
                <wp:wrapNone/>
                <wp:docPr id="262" name="直線コネクタ 2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146ACF-4A9F-9A45-0630-84B9320FC9D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3163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1412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9CEB5" id="直線コネクタ 261" o:spid="_x0000_s1026" style="position:absolute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9.4pt,159.2pt" to="173.2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" strokecolor="#c3260c" strokeweight="1.5pt">
                <v:stroke joinstyle="miter"/>
                <o:lock v:ext="edit" shapetype="f"/>
              </v:line>
            </w:pict>
          </mc:Fallback>
        </mc:AlternateContent>
      </w:r>
      <w:r w:rsidR="00810000" w:rsidRPr="00810000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E00940" wp14:editId="16FCA8AE">
                <wp:simplePos x="0" y="0"/>
                <wp:positionH relativeFrom="column">
                  <wp:posOffset>2149481</wp:posOffset>
                </wp:positionH>
                <wp:positionV relativeFrom="paragraph">
                  <wp:posOffset>1832652</wp:posOffset>
                </wp:positionV>
                <wp:extent cx="1401698" cy="369332"/>
                <wp:effectExtent l="0" t="0" r="0" b="0"/>
                <wp:wrapNone/>
                <wp:docPr id="261" name="テキスト ボックス 2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C9CEA4-3CEF-D4FE-46CF-59DA9841B5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69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C2740D" w14:textId="77777777" w:rsidR="00810000" w:rsidRPr="0060111A" w:rsidRDefault="00810000" w:rsidP="0060111A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0111A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木造軸組構法におけるプレカット率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E00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0" o:spid="_x0000_s1026" type="#_x0000_t202" style="position:absolute;left:0;text-align:left;margin-left:169.25pt;margin-top:144.3pt;width:110.35pt;height:29.1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" filled="f" stroked="f">
                <v:textbox style="mso-fit-shape-to-text:t">
                  <w:txbxContent>
                    <w:p w14:paraId="30C2740D" w14:textId="77777777" w:rsidR="00810000" w:rsidRPr="0060111A" w:rsidRDefault="00810000" w:rsidP="0060111A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60111A">
                        <w:rPr>
                          <w:rFonts w:ascii="ＭＳ ゴシック" w:eastAsia="ＭＳ ゴシック" w:hAnsi="ＭＳ 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  <w:t>木造軸組構法におけるプレカット率</w:t>
                      </w:r>
                    </w:p>
                  </w:txbxContent>
                </v:textbox>
              </v:shape>
            </w:pict>
          </mc:Fallback>
        </mc:AlternateContent>
      </w:r>
      <w:r w:rsidR="00810000" w:rsidRPr="00810000">
        <w:rPr>
          <w:rFonts w:asciiTheme="majorHAnsi" w:eastAsiaTheme="majorHAnsi" w:hAnsiTheme="majorHAnsi" w:hint="eastAsia"/>
          <w:b/>
          <w:bCs/>
          <w:sz w:val="28"/>
          <w:szCs w:val="28"/>
        </w:rPr>
        <w:t>■プレカット率の推移</w:t>
      </w:r>
    </w:p>
    <w:p w14:paraId="3F0CB191" w14:textId="6E86815B" w:rsidR="002C5BAA" w:rsidRPr="0060111A" w:rsidRDefault="002C5BAA" w:rsidP="002C5BAA">
      <w:pPr>
        <w:spacing w:line="640" w:lineRule="exact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60111A">
        <w:rPr>
          <w:rFonts w:asciiTheme="majorHAnsi" w:eastAsiaTheme="majorHAnsi" w:hAnsiTheme="majorHAnsi" w:hint="eastAsia"/>
          <w:sz w:val="22"/>
        </w:rPr>
        <w:t>（資料：全国木造住宅機械プレカット協会）</w:t>
      </w:r>
    </w:p>
    <w:p w14:paraId="49EC6A26" w14:textId="04411693" w:rsidR="006276CF" w:rsidRPr="002C5BAA" w:rsidRDefault="006276CF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7F4042E" w14:textId="77777777" w:rsidR="0060111A" w:rsidRDefault="0060111A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916A774" w14:textId="6797DC87" w:rsidR="00746050" w:rsidRPr="00B12B9A" w:rsidRDefault="001B430A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【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1B430A">
        <w:rPr>
          <w:rFonts w:ascii="BIZ UDPゴシック" w:eastAsia="BIZ UDPゴシック" w:hAnsi="BIZ UDPゴシック"/>
          <w:sz w:val="14"/>
          <w:szCs w:val="28"/>
        </w:rPr>
        <w:instrText>よう</w:instrText>
      </w:r>
      <w:r>
        <w:rPr>
          <w:rFonts w:ascii="BIZ UDPゴシック" w:eastAsia="BIZ UDPゴシック" w:hAnsi="BIZ UDPゴシック"/>
          <w:sz w:val="28"/>
          <w:szCs w:val="28"/>
        </w:rPr>
        <w:instrText>),用)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ご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語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解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せつ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説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】</w:t>
      </w:r>
    </w:p>
    <w:p w14:paraId="3522E542" w14:textId="5FB35AD9" w:rsidR="00746050" w:rsidRPr="00810000" w:rsidRDefault="001B430A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つぎて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継手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…</w:t>
      </w:r>
      <w:r>
        <w:rPr>
          <w:rFonts w:ascii="BIZ UDPゴシック" w:eastAsia="BIZ UDPゴシック" w:hAnsi="BIZ UDPゴシック"/>
          <w:sz w:val="28"/>
          <w:szCs w:val="28"/>
        </w:rPr>
        <w:t>2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ながて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長手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継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ぎ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わせる</w:t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ことをいう</w:t>
      </w:r>
    </w:p>
    <w:p w14:paraId="16C1DFD5" w14:textId="1AC3E6A7" w:rsidR="00746050" w:rsidRPr="00B12B9A" w:rsidRDefault="001B430A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ぐち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 w:rsidR="00746050" w:rsidRPr="00B12B9A">
        <w:rPr>
          <w:rFonts w:ascii="BIZ UDPゴシック" w:eastAsia="BIZ UDPゴシック" w:hAnsi="BIZ UDPゴシック" w:hint="eastAsia"/>
          <w:sz w:val="28"/>
          <w:szCs w:val="28"/>
        </w:rPr>
        <w:t>…</w:t>
      </w:r>
      <w:r w:rsidRPr="00B12B9A">
        <w:rPr>
          <w:rFonts w:ascii="BIZ UDPゴシック" w:eastAsia="BIZ UDPゴシック" w:hAnsi="BIZ UDPゴシック"/>
          <w:sz w:val="28"/>
          <w:szCs w:val="28"/>
        </w:rPr>
        <w:t>2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ほん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ざい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),材)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ちょっ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かく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角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あるいは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かく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角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をつけて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1B430A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わせる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ことをいう</w:t>
      </w:r>
    </w:p>
    <w:p w14:paraId="3BCE808A" w14:textId="1F7C0862" w:rsidR="00810000" w:rsidRDefault="00810000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FDA18B0" w14:textId="08166050" w:rsidR="00E3696C" w:rsidRDefault="00E3696C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E3696C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1.2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1B430A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1B430A" w:rsidRPr="001B430A">
        <w:rPr>
          <w:rFonts w:ascii="BIZ UDPゴシック" w:eastAsia="BIZ UDPゴシック" w:hAnsi="BIZ UDPゴシック"/>
          <w:b/>
          <w:bCs/>
          <w:sz w:val="14"/>
          <w:szCs w:val="28"/>
        </w:rPr>
        <w:instrText>きそ</w:instrText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instrText>),基礎)</w:instrText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1B430A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430A" w:rsidRPr="001B430A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ちしき</w:t>
            </w:r>
          </w:rt>
          <w:rubyBase>
            <w:r w:rsidR="001B430A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知識</w:t>
            </w:r>
          </w:rubyBase>
        </w:ruby>
      </w:r>
    </w:p>
    <w:p w14:paraId="2C84078C" w14:textId="5F983251" w:rsidR="00E3696C" w:rsidRDefault="00DD3188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EC532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EC532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FC5DEA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３</w:t>
      </w:r>
      <w:r w:rsidR="00EC532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だんめん</w:t>
            </w:r>
          </w:rt>
          <w:rubyBase>
            <w:r w:rsidR="00EC532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断面</w:t>
            </w:r>
          </w:rubyBase>
        </w:ruby>
      </w:r>
    </w:p>
    <w:p w14:paraId="02D5FF44" w14:textId="6714B5F5" w:rsidR="004C0DD0" w:rsidRDefault="00EC5329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EC5329">
        <w:rPr>
          <w:rFonts w:ascii="BIZ UDPゴシック" w:eastAsia="BIZ UDPゴシック" w:hAnsi="BIZ UDPゴシック"/>
          <w:sz w:val="14"/>
          <w:szCs w:val="28"/>
        </w:rPr>
        <w:instrText>きほんてき</w:instrText>
      </w:r>
      <w:r>
        <w:rPr>
          <w:rFonts w:ascii="BIZ UDPゴシック" w:eastAsia="BIZ UDPゴシック" w:hAnsi="BIZ UDPゴシック"/>
          <w:sz w:val="28"/>
          <w:szCs w:val="28"/>
        </w:rPr>
        <w:instrText>),基本的)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な３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だんめん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断面</w:t>
            </w:r>
          </w:rubyBase>
        </w:ruby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こぐちめん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木口面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まさめめん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柾目面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いためめん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板目面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があ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01426DE" w14:textId="7CB9B77B" w:rsidR="004C0DD0" w:rsidRDefault="004C0DD0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こぐちめん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),木口面)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」は、</w:t>
      </w:r>
      <w:r w:rsidR="00D43F9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43F9D" w:rsidRPr="00D43F9D">
              <w:rPr>
                <w:rFonts w:ascii="BIZ UDPゴシック" w:eastAsia="BIZ UDPゴシック" w:hAnsi="BIZ UDPゴシック"/>
                <w:sz w:val="14"/>
                <w:szCs w:val="28"/>
              </w:rPr>
              <w:t>みき</w:t>
            </w:r>
          </w:rt>
          <w:rubyBase>
            <w:r w:rsidR="00D43F9D">
              <w:rPr>
                <w:rFonts w:ascii="BIZ UDPゴシック" w:eastAsia="BIZ UDPゴシック" w:hAnsi="BIZ UDPゴシック"/>
                <w:sz w:val="28"/>
                <w:szCs w:val="28"/>
              </w:rPr>
              <w:t>幹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して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垂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ちょく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直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だんめん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断面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</w:t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をいい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どうしん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同心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えんじょう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円状</w:t>
            </w:r>
          </w:rubyBase>
        </w:ruby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れます</w:t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まさめめん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柾目面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」は、</w:t>
      </w:r>
      <w:r w:rsidR="00D43F9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43F9D" w:rsidRPr="00D43F9D">
              <w:rPr>
                <w:rFonts w:ascii="BIZ UDPゴシック" w:eastAsia="BIZ UDPゴシック" w:hAnsi="BIZ UDPゴシック"/>
                <w:sz w:val="14"/>
                <w:szCs w:val="28"/>
              </w:rPr>
              <w:t>みき</w:t>
            </w:r>
          </w:rt>
          <w:rubyBase>
            <w:r w:rsidR="00D43F9D">
              <w:rPr>
                <w:rFonts w:ascii="BIZ UDPゴシック" w:eastAsia="BIZ UDPゴシック" w:hAnsi="BIZ UDPゴシック"/>
                <w:sz w:val="28"/>
                <w:szCs w:val="28"/>
              </w:rPr>
              <w:t>幹</w:t>
            </w:r>
          </w:rubyBase>
        </w:ruby>
      </w:r>
      <w:r w:rsidR="00D43F9D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43F9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43F9D" w:rsidRPr="00D43F9D">
              <w:rPr>
                <w:rFonts w:ascii="BIZ UDPゴシック" w:eastAsia="BIZ UDPゴシック" w:hAnsi="BIZ UDPゴシック"/>
                <w:sz w:val="14"/>
                <w:szCs w:val="28"/>
              </w:rPr>
              <w:t>ちゅうしん</w:t>
            </w:r>
          </w:rt>
          <w:rubyBase>
            <w:r w:rsidR="00D43F9D">
              <w:rPr>
                <w:rFonts w:ascii="BIZ UDPゴシック" w:eastAsia="BIZ UDPゴシック" w:hAnsi="BIZ UDPゴシック"/>
                <w:sz w:val="28"/>
                <w:szCs w:val="28"/>
              </w:rPr>
              <w:t>中心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とお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通</w:t>
            </w:r>
          </w:rubyBase>
        </w:ruby>
      </w:r>
      <w:r w:rsidR="00D43F9D">
        <w:rPr>
          <w:rFonts w:ascii="BIZ UDPゴシック" w:eastAsia="BIZ UDPゴシック" w:hAnsi="BIZ UDPゴシック" w:hint="eastAsia"/>
          <w:sz w:val="28"/>
          <w:szCs w:val="28"/>
        </w:rPr>
        <w:t>るように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たて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縦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った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だん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断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のことをいい、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平行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せんじょう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線状</w:t>
            </w:r>
          </w:rubyBase>
        </w:ruby>
      </w:r>
      <w:r w:rsidR="00FC5DE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れます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いためめん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板目面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」は、</w:t>
      </w:r>
      <w:r w:rsidR="00D43F9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43F9D" w:rsidRPr="00D43F9D">
              <w:rPr>
                <w:rFonts w:ascii="BIZ UDPゴシック" w:eastAsia="BIZ UDPゴシック" w:hAnsi="BIZ UDPゴシック"/>
                <w:sz w:val="14"/>
                <w:szCs w:val="28"/>
              </w:rPr>
              <w:t>みき</w:t>
            </w:r>
          </w:rt>
          <w:rubyBase>
            <w:r w:rsidR="00D43F9D">
              <w:rPr>
                <w:rFonts w:ascii="BIZ UDPゴシック" w:eastAsia="BIZ UDPゴシック" w:hAnsi="BIZ UDPゴシック"/>
                <w:sz w:val="28"/>
                <w:szCs w:val="28"/>
              </w:rPr>
              <w:t>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えんしゅう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円周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して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せっ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線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った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だん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断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のことをいい、しばしば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ほうしゃ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放射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せんじょう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線状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れます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6877985" w14:textId="4E96595E" w:rsidR="004C0DD0" w:rsidRPr="00D43F9D" w:rsidRDefault="004C0DD0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5F6C925" w14:textId="60E97091" w:rsidR="004C0DD0" w:rsidRPr="004C0DD0" w:rsidRDefault="004C0DD0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4C0DD0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EC532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ねんりん</w:t>
            </w:r>
          </w:rt>
          <w:rubyBase>
            <w:r w:rsidR="00EC532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年輪</w:t>
            </w:r>
          </w:rubyBase>
        </w:ruby>
      </w:r>
    </w:p>
    <w:p w14:paraId="33638AFB" w14:textId="73799930" w:rsidR="004C0DD0" w:rsidRDefault="00D43F9D" w:rsidP="00951C6F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D43F9D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5692C9B6" wp14:editId="477E28FB">
            <wp:simplePos x="0" y="0"/>
            <wp:positionH relativeFrom="column">
              <wp:posOffset>1275715</wp:posOffset>
            </wp:positionH>
            <wp:positionV relativeFrom="paragraph">
              <wp:posOffset>2181225</wp:posOffset>
            </wp:positionV>
            <wp:extent cx="3296285" cy="2525395"/>
            <wp:effectExtent l="0" t="0" r="0" b="8255"/>
            <wp:wrapTopAndBottom/>
            <wp:docPr id="11546760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7602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のように</w:t>
      </w:r>
      <w:r w:rsidR="00EC5329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EC5329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EC5329" w:rsidRPr="00EC5329">
        <w:rPr>
          <w:rFonts w:ascii="BIZ UDPゴシック" w:eastAsia="BIZ UDPゴシック" w:hAnsi="BIZ UDPゴシック"/>
          <w:sz w:val="14"/>
          <w:szCs w:val="28"/>
        </w:rPr>
        <w:instrText>きせつ</w:instrText>
      </w:r>
      <w:r w:rsidR="00EC5329">
        <w:rPr>
          <w:rFonts w:ascii="BIZ UDPゴシック" w:eastAsia="BIZ UDPゴシック" w:hAnsi="BIZ UDPゴシック"/>
          <w:sz w:val="28"/>
          <w:szCs w:val="28"/>
        </w:rPr>
        <w:instrText>),季節)</w:instrText>
      </w:r>
      <w:r w:rsidR="00EC5329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へんか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変化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はっきりとした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ちいき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地域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じゅもく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樹木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せいちょう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成長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ともな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伴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って</w:t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こぐちめん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木口面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かんじょう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環状</w:t>
            </w:r>
          </w:rubyBase>
        </w:ruby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層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れます</w:t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これは、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はる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春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なつ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夏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にかけての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せいちょう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成長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良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い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時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期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けいせい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形成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たんしょく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淡色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早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」と、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なつ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夏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あき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秋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にかけて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けいせい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形成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のう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濃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しょく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の「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ばんざい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晩材</w:t>
            </w:r>
          </w:rubyBase>
        </w:ruby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」の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いろ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ちが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違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によってできるもので、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つうじょう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通常</w:t>
            </w:r>
          </w:rubyBase>
        </w:ruby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EC5329">
        <w:rPr>
          <w:rFonts w:ascii="BIZ UDPゴシック" w:eastAsia="BIZ UDPゴシック" w:hAnsi="BIZ UDPゴシック"/>
          <w:sz w:val="28"/>
          <w:szCs w:val="28"/>
        </w:rPr>
        <w:t>１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ねん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年</w:t>
            </w:r>
          </w:rubyBase>
        </w:ruby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に１つの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層</w:t>
            </w:r>
          </w:rubyBase>
        </w:ruby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ができる</w:t>
      </w:r>
      <w:r w:rsidR="004C0DD0">
        <w:rPr>
          <w:rFonts w:ascii="BIZ UDPゴシック" w:eastAsia="BIZ UDPゴシック" w:hAnsi="BIZ UDPゴシック" w:hint="eastAsia"/>
          <w:sz w:val="28"/>
          <w:szCs w:val="28"/>
        </w:rPr>
        <w:t>ことから</w:t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EC532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329" w:rsidRPr="00EC5329">
              <w:rPr>
                <w:rFonts w:ascii="BIZ UDPゴシック" w:eastAsia="BIZ UDPゴシック" w:hAnsi="BIZ UDPゴシック"/>
                <w:sz w:val="14"/>
                <w:szCs w:val="28"/>
              </w:rPr>
              <w:t>ねんりん</w:t>
            </w:r>
          </w:rt>
          <w:rubyBase>
            <w:r w:rsidR="00EC5329">
              <w:rPr>
                <w:rFonts w:ascii="BIZ UDPゴシック" w:eastAsia="BIZ UDPゴシック" w:hAnsi="BIZ UDPゴシック"/>
                <w:sz w:val="28"/>
                <w:szCs w:val="28"/>
              </w:rPr>
              <w:t>年輪</w:t>
            </w:r>
          </w:rubyBase>
        </w:ruby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EC5329">
        <w:rPr>
          <w:rFonts w:ascii="BIZ UDPゴシック" w:eastAsia="BIZ UDPゴシック" w:hAnsi="BIZ UDPゴシック"/>
          <w:sz w:val="28"/>
          <w:szCs w:val="28"/>
        </w:rPr>
        <w:t>んで</w:t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EC5329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B832F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EB60764" w14:textId="7838E5C7" w:rsidR="00D43F9D" w:rsidRPr="00D43F9D" w:rsidRDefault="00D43F9D" w:rsidP="00D43F9D">
      <w:pPr>
        <w:widowControl/>
        <w:jc w:val="right"/>
        <w:rPr>
          <w:rFonts w:ascii="BIZ UDPゴシック" w:eastAsia="BIZ UDPゴシック" w:hAnsi="BIZ UDPゴシック"/>
          <w:sz w:val="22"/>
        </w:rPr>
      </w:pPr>
      <w:r w:rsidRPr="00D43F9D">
        <w:rPr>
          <w:rFonts w:ascii="BIZ UDPゴシック" w:eastAsia="BIZ UDPゴシック" w:hAnsi="BIZ UDPゴシック" w:hint="eastAsia"/>
          <w:sz w:val="22"/>
        </w:rPr>
        <w:t>資料：木づかい普及啓発テキスト「木の基本」</w:t>
      </w:r>
    </w:p>
    <w:p w14:paraId="1912B779" w14:textId="77777777" w:rsidR="00D43F9D" w:rsidRDefault="00D43F9D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5F94CB6F" w14:textId="670A6512" w:rsidR="004C0DD0" w:rsidRPr="004C0DD0" w:rsidRDefault="004C0DD0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4C0DD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（３）</w:t>
      </w:r>
      <w:r w:rsidR="00FA3EC7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A3EC7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A3EC7" w:rsidRPr="00FA3EC7">
        <w:rPr>
          <w:rFonts w:ascii="BIZ UDPゴシック" w:eastAsia="BIZ UDPゴシック" w:hAnsi="BIZ UDPゴシック"/>
          <w:b/>
          <w:bCs/>
          <w:sz w:val="14"/>
          <w:szCs w:val="28"/>
        </w:rPr>
        <w:instrText>しんざい</w:instrText>
      </w:r>
      <w:r w:rsidR="00FA3EC7">
        <w:rPr>
          <w:rFonts w:ascii="BIZ UDPゴシック" w:eastAsia="BIZ UDPゴシック" w:hAnsi="BIZ UDPゴシック"/>
          <w:b/>
          <w:bCs/>
          <w:sz w:val="28"/>
          <w:szCs w:val="28"/>
        </w:rPr>
        <w:instrText>),心材)</w:instrText>
      </w:r>
      <w:r w:rsidR="00FA3EC7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4C0DD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FA3EC7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へんざい</w:t>
            </w:r>
          </w:rt>
          <w:rubyBase>
            <w:r w:rsidR="00FA3EC7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辺材</w:t>
            </w:r>
          </w:rubyBase>
        </w:ruby>
      </w:r>
    </w:p>
    <w:p w14:paraId="7EAC8042" w14:textId="426DED96" w:rsidR="00FA3EC7" w:rsidRDefault="004C0DD0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 w:rsidRPr="004C0DD0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A3EC7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A3EC7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A3EC7" w:rsidRPr="00FA3EC7">
        <w:rPr>
          <w:rFonts w:ascii="BIZ UDPゴシック" w:eastAsia="BIZ UDPゴシック" w:hAnsi="BIZ UDPゴシック"/>
          <w:sz w:val="14"/>
          <w:szCs w:val="28"/>
        </w:rPr>
        <w:instrText>じゅ</w:instrText>
      </w:r>
      <w:r w:rsidR="00FA3EC7">
        <w:rPr>
          <w:rFonts w:ascii="BIZ UDPゴシック" w:eastAsia="BIZ UDPゴシック" w:hAnsi="BIZ UDPゴシック"/>
          <w:sz w:val="28"/>
          <w:szCs w:val="28"/>
        </w:rPr>
        <w:instrText>),樹)</w:instrText>
      </w:r>
      <w:r w:rsidR="00FA3EC7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しん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心</w:t>
            </w:r>
          </w:rubyBase>
        </w:ruby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ちか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近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いろ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濃</w:t>
            </w:r>
          </w:rubyBase>
        </w:ruby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ぶぶん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部分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しんざい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心材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しゅうへん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周辺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にある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いろ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うす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薄</w:t>
            </w:r>
          </w:rubyBase>
        </w:ruby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ぶぶん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部分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へんざい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辺材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FA3EC7">
        <w:rPr>
          <w:rFonts w:ascii="BIZ UDPゴシック" w:eastAsia="BIZ UDPゴシック" w:hAnsi="BIZ UDPゴシック"/>
          <w:sz w:val="28"/>
          <w:szCs w:val="28"/>
        </w:rPr>
        <w:t>びます</w:t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しんざい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心材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ちゃくしょく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着色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よって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FA3EC7">
        <w:rPr>
          <w:rFonts w:ascii="BIZ UDPゴシック" w:eastAsia="BIZ UDPゴシック" w:hAnsi="BIZ UDPゴシック"/>
          <w:sz w:val="28"/>
          <w:szCs w:val="28"/>
        </w:rPr>
        <w:t>なり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しんざい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心材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へんざい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辺材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いろ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FA3EC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くべつ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区別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あまりはっきりとしない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もあ</w:t>
      </w:r>
      <w:r w:rsidR="00FA3EC7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F2D339C" w14:textId="5A04BEC7" w:rsidR="004C0DD0" w:rsidRDefault="00FA3EC7" w:rsidP="00FA3EC7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たと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えば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725F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5F2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D725F2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ある</w:t>
      </w:r>
      <w:r>
        <w:rPr>
          <w:rFonts w:ascii="BIZ UDPゴシック" w:eastAsia="BIZ UDPゴシック" w:hAnsi="BIZ UDPゴシック"/>
          <w:sz w:val="28"/>
          <w:szCs w:val="28"/>
        </w:rPr>
        <w:t>スギ</w:t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しんざい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心材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へんざい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辺材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いろ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色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ちが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違</w:t>
            </w:r>
          </w:rubyBase>
        </w:ruby>
      </w:r>
      <w:r w:rsidR="006A44A8">
        <w:rPr>
          <w:rFonts w:ascii="BIZ UDPゴシック" w:eastAsia="BIZ UDPゴシック" w:hAnsi="BIZ UDPゴシック"/>
          <w:sz w:val="28"/>
          <w:szCs w:val="28"/>
        </w:rPr>
        <w:t>い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あき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明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らか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t>ヒノキ</w:t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t>スギ</w:t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EC7" w:rsidRPr="00FA3EC7">
              <w:rPr>
                <w:rFonts w:ascii="BIZ UDPゴシック" w:eastAsia="BIZ UDPゴシック" w:hAnsi="BIZ UDPゴシック"/>
                <w:sz w:val="14"/>
                <w:szCs w:val="28"/>
              </w:rPr>
              <w:t>くら</w:t>
            </w:r>
          </w:rt>
          <w:rubyBase>
            <w:r w:rsidR="00FA3EC7">
              <w:rPr>
                <w:rFonts w:ascii="BIZ UDPゴシック" w:eastAsia="BIZ UDPゴシック" w:hAnsi="BIZ UDPゴシック"/>
                <w:sz w:val="28"/>
                <w:szCs w:val="28"/>
              </w:rPr>
              <w:t>比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べる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とやや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かりにくい</w:t>
      </w:r>
      <w:r w:rsidR="00B03469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37AD13CF" w14:textId="77777777" w:rsidR="00FA74B3" w:rsidRPr="006A44A8" w:rsidRDefault="00FA74B3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5DD934E" w14:textId="6DBA8E82" w:rsidR="00B03469" w:rsidRPr="00B03469" w:rsidRDefault="00B03469" w:rsidP="00951C6F">
      <w:pPr>
        <w:spacing w:line="6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B03469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FA74B3">
        <w:rPr>
          <w:rFonts w:ascii="BIZ UDPゴシック" w:eastAsia="BIZ UDPゴシック" w:hAnsi="BIZ UDPゴシック" w:hint="eastAsia"/>
          <w:b/>
          <w:bCs/>
          <w:sz w:val="28"/>
          <w:szCs w:val="28"/>
        </w:rPr>
        <w:t>4</w:t>
      </w:r>
      <w:r w:rsidRPr="00B03469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  <w:r w:rsidR="001C01D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しんようじゅざい</w:t>
            </w:r>
          </w:rt>
          <w:rubyBase>
            <w:r w:rsidR="001C01D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針葉樹材</w:t>
            </w:r>
          </w:rubyBase>
        </w:ruby>
      </w:r>
      <w:r w:rsidRPr="00B03469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1C01D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1C01DC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1C01DC" w:rsidRPr="001C01DC">
        <w:rPr>
          <w:rFonts w:ascii="BIZ UDPゴシック" w:eastAsia="BIZ UDPゴシック" w:hAnsi="BIZ UDPゴシック"/>
          <w:b/>
          <w:bCs/>
          <w:sz w:val="14"/>
          <w:szCs w:val="28"/>
        </w:rPr>
        <w:instrText>こうようじゅざい</w:instrText>
      </w:r>
      <w:r w:rsidR="001C01DC">
        <w:rPr>
          <w:rFonts w:ascii="BIZ UDPゴシック" w:eastAsia="BIZ UDPゴシック" w:hAnsi="BIZ UDPゴシック"/>
          <w:b/>
          <w:bCs/>
          <w:sz w:val="28"/>
          <w:szCs w:val="28"/>
        </w:rPr>
        <w:instrText>),広葉樹材)</w:instrText>
      </w:r>
      <w:r w:rsidR="001C01D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4B0AB7C4" w14:textId="4BA46301" w:rsidR="00B03469" w:rsidRDefault="00B0346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もくざい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木材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しん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針</w:t>
            </w:r>
          </w:rubyBase>
        </w:ruby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葉</w:t>
            </w:r>
          </w:rubyBase>
        </w:ruby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こうようじゅざい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広葉樹材</w:t>
            </w:r>
          </w:rubyBase>
        </w:ruby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1C01DC">
        <w:rPr>
          <w:rFonts w:ascii="BIZ UDPゴシック" w:eastAsia="BIZ UDPゴシック" w:hAnsi="BIZ UDPゴシック"/>
          <w:sz w:val="28"/>
          <w:szCs w:val="28"/>
        </w:rPr>
        <w:t>けられ</w:t>
      </w:r>
      <w:r>
        <w:rPr>
          <w:rFonts w:ascii="BIZ UDPゴシック" w:eastAsia="BIZ UDPゴシック" w:hAnsi="BIZ UDPゴシック" w:hint="eastAsia"/>
          <w:sz w:val="28"/>
          <w:szCs w:val="28"/>
        </w:rPr>
        <w:t>、それぞれを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さいぼう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細胞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そしき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組織</w:t>
            </w:r>
          </w:rubyBase>
        </w:ruby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1C01D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01DC" w:rsidRPr="001C01DC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1C01DC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1C01DC">
        <w:rPr>
          <w:rFonts w:ascii="BIZ UDPゴシック" w:eastAsia="BIZ UDPゴシック" w:hAnsi="BIZ UDPゴシック"/>
          <w:sz w:val="28"/>
          <w:szCs w:val="28"/>
        </w:rPr>
        <w:t>なって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19735764" w14:textId="45985756" w:rsidR="00B03469" w:rsidRDefault="00B03469" w:rsidP="00951C6F">
      <w:pPr>
        <w:spacing w:line="64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しんようじゅざい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針葉樹材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871B6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871B6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871B6" w:rsidRPr="00D871B6">
        <w:rPr>
          <w:rFonts w:ascii="BIZ UDPゴシック" w:eastAsia="BIZ UDPゴシック" w:hAnsi="BIZ UDPゴシック"/>
          <w:sz w:val="14"/>
          <w:szCs w:val="28"/>
        </w:rPr>
        <w:instrText>おも</w:instrText>
      </w:r>
      <w:r w:rsidR="00D871B6">
        <w:rPr>
          <w:rFonts w:ascii="BIZ UDPゴシック" w:eastAsia="BIZ UDPゴシック" w:hAnsi="BIZ UDPゴシック"/>
          <w:sz w:val="28"/>
          <w:szCs w:val="28"/>
        </w:rPr>
        <w:instrText>),主)</w:instrText>
      </w:r>
      <w:r w:rsidR="00D871B6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かどうかん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仮道管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され、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たいせき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体積</w:t>
            </w:r>
          </w:rubyBase>
        </w:ruby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871B6">
        <w:rPr>
          <w:rFonts w:ascii="BIZ UDPゴシック" w:eastAsia="BIZ UDPゴシック" w:hAnsi="BIZ UDPゴシック"/>
          <w:sz w:val="28"/>
          <w:szCs w:val="28"/>
        </w:rPr>
        <w:t>90</w:t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％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いじょう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),以上)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占</w:t>
            </w:r>
          </w:rubyBase>
        </w:ruby>
      </w:r>
      <w:r w:rsidR="00D871B6">
        <w:rPr>
          <w:rFonts w:ascii="BIZ UDPゴシック" w:eastAsia="BIZ UDPゴシック" w:hAnsi="BIZ UDPゴシック"/>
          <w:sz w:val="28"/>
          <w:szCs w:val="28"/>
        </w:rPr>
        <w:t>めて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6D23A1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いっぱん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一般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じゅもく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樹木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みき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幹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がまっすぐで、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D871B6">
        <w:rPr>
          <w:rFonts w:ascii="BIZ UDPゴシック" w:eastAsia="BIZ UDPゴシック" w:hAnsi="BIZ UDPゴシック"/>
          <w:sz w:val="28"/>
          <w:szCs w:val="28"/>
        </w:rPr>
        <w:t>い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製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="00D871B6">
        <w:rPr>
          <w:rFonts w:ascii="BIZ UDPゴシック" w:eastAsia="BIZ UDPゴシック" w:hAnsi="BIZ UDPゴシック"/>
          <w:sz w:val="28"/>
          <w:szCs w:val="28"/>
        </w:rPr>
        <w:t>る</w:t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ことができる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ため</w:t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D871B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こうぞうざい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構造材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871B6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</w:p>
    <w:p w14:paraId="278A84BD" w14:textId="7785CFBA" w:rsidR="009B5A8C" w:rsidRDefault="00D871B6" w:rsidP="00D871B6">
      <w:pPr>
        <w:spacing w:line="64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いっぽう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一方</w:t>
            </w:r>
          </w:rubyBase>
        </w:ruby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871B6">
        <w:rPr>
          <w:rFonts w:ascii="BIZ UDPゴシック" w:eastAsia="BIZ UDPゴシック" w:hAnsi="BIZ UDPゴシック"/>
          <w:sz w:val="14"/>
          <w:szCs w:val="28"/>
        </w:rPr>
        <w:instrText>こうようじゅざい</w:instrText>
      </w:r>
      <w:r>
        <w:rPr>
          <w:rFonts w:ascii="BIZ UDPゴシック" w:eastAsia="BIZ UDPゴシック" w:hAnsi="BIZ UDPゴシック"/>
          <w:sz w:val="28"/>
          <w:szCs w:val="28"/>
        </w:rPr>
        <w:instrText>),広葉樹材)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どうかん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道管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もくぶ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木部</w:t>
            </w:r>
          </w:rubyBase>
        </w:ruby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どさまざま</w:t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ようそ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要素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され、かつ、そ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のかたち</w:t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6A44A8">
        <w:rPr>
          <w:rFonts w:ascii="BIZ UDPゴシック" w:eastAsia="BIZ UDPゴシック" w:hAnsi="BIZ UDPゴシック"/>
          <w:sz w:val="28"/>
          <w:szCs w:val="28"/>
        </w:rPr>
        <w:t>び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AF715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>
        <w:rPr>
          <w:rFonts w:ascii="BIZ UDPゴシック" w:eastAsia="BIZ UDPゴシック" w:hAnsi="BIZ UDPゴシック" w:hint="eastAsia"/>
          <w:sz w:val="28"/>
          <w:szCs w:val="28"/>
        </w:rPr>
        <w:t>さまざまです。</w:t>
      </w:r>
      <w:r w:rsidR="00BB0693">
        <w:rPr>
          <w:rFonts w:ascii="BIZ UDPゴシック" w:eastAsia="BIZ UDPゴシック" w:hAnsi="BIZ UDPゴシック" w:hint="eastAsia"/>
          <w:sz w:val="28"/>
          <w:szCs w:val="28"/>
        </w:rPr>
        <w:t>このため、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硬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さや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さ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もくめ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木目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しんようじゅざい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針葉樹材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より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たよう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多様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BB0693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樹種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によっては、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ざいめん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材面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こうげいてき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工芸的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かち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価値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をもった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とくちょうてき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特徴的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もよう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模様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現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れる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ことがあ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り</w:t>
      </w:r>
      <w:r w:rsidR="00BB0693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これを「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杢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」</w:t>
      </w:r>
      <w:r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び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によってさまざまな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なまえ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名前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D871B6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け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られてい</w:t>
      </w:r>
      <w:r w:rsidR="001C01DC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3C389D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37F194A" w14:textId="77777777" w:rsidR="009B5A8C" w:rsidRDefault="009B5A8C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496CA47C" w14:textId="4EBA267E" w:rsidR="00F94F8F" w:rsidRPr="009F72EE" w:rsidRDefault="00D871B6" w:rsidP="00746050">
      <w:pPr>
        <w:spacing w:beforeLines="50" w:before="180"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ひょう</w:t>
            </w:r>
          </w:rt>
          <w:rubyBase>
            <w:r w:rsidR="00D871B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表</w:t>
            </w:r>
          </w:rubyBase>
        </w:ruby>
      </w:r>
      <w:r w:rsidR="00D6320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もくざい</w:t>
            </w:r>
          </w:rt>
          <w:rubyBase>
            <w:r w:rsidR="00D871B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木材</w:t>
            </w:r>
          </w:rubyBase>
        </w:ruby>
      </w:r>
      <w:r w:rsidR="00D6320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として</w:t>
      </w:r>
      <w:r w:rsidR="006E12B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りよう</w:t>
            </w:r>
          </w:rt>
          <w:rubyBase>
            <w:r w:rsidR="006E12B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利用</w:t>
            </w:r>
          </w:rubyBase>
        </w:ruby>
      </w:r>
      <w:r w:rsidR="00D6320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される</w:t>
      </w:r>
      <w:r w:rsidR="00602BC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日本</w:t>
            </w:r>
          </w:rubyBase>
        </w:ruby>
      </w:r>
      <w:r w:rsidR="00D6320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71B6" w:rsidRPr="00D871B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おも</w:t>
            </w:r>
          </w:rt>
          <w:rubyBase>
            <w:r w:rsidR="00D871B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主</w:t>
            </w:r>
          </w:rubyBase>
        </w:ruby>
      </w:r>
      <w:r w:rsidR="00D6320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な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じゅしゅ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樹種</w:t>
            </w:r>
          </w:rubyBase>
        </w:ruby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2"/>
        <w:gridCol w:w="1476"/>
        <w:gridCol w:w="6762"/>
      </w:tblGrid>
      <w:tr w:rsidR="00F94F8F" w14:paraId="14689168" w14:textId="77777777" w:rsidTr="00D6320F">
        <w:trPr>
          <w:trHeight w:val="397"/>
        </w:trPr>
        <w:tc>
          <w:tcPr>
            <w:tcW w:w="782" w:type="dxa"/>
            <w:vAlign w:val="center"/>
          </w:tcPr>
          <w:p w14:paraId="4CA05725" w14:textId="77777777" w:rsidR="00F94F8F" w:rsidRPr="00D6320F" w:rsidRDefault="00F94F8F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481" w:type="dxa"/>
            <w:vAlign w:val="center"/>
          </w:tcPr>
          <w:p w14:paraId="3E3C1795" w14:textId="4BF17E30" w:rsidR="00F94F8F" w:rsidRPr="00D6320F" w:rsidRDefault="00DB36A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B36AA" w:rsidRPr="00DB36AA">
                    <w:rPr>
                      <w:rFonts w:ascii="BIZ UDPゴシック" w:eastAsia="BIZ UDPゴシック" w:hAnsi="BIZ UDPゴシック"/>
                      <w:sz w:val="14"/>
                      <w:szCs w:val="24"/>
                    </w:rPr>
                    <w:t>じゅしゅ</w:t>
                  </w:r>
                </w:rt>
                <w:rubyBase>
                  <w:r w:rsidR="00DB36A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樹種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DB36AA" w:rsidRPr="00DB36AA">
                    <w:rPr>
                      <w:rFonts w:ascii="BIZ UDPゴシック" w:eastAsia="BIZ UDPゴシック" w:hAnsi="BIZ UDPゴシック"/>
                      <w:sz w:val="14"/>
                      <w:szCs w:val="24"/>
                    </w:rPr>
                    <w:t>めい</w:t>
                  </w:r>
                </w:rt>
                <w:rubyBase>
                  <w:r w:rsidR="00DB36A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6797" w:type="dxa"/>
            <w:vAlign w:val="center"/>
          </w:tcPr>
          <w:p w14:paraId="2261939C" w14:textId="6538908F" w:rsidR="00F94F8F" w:rsidRPr="00D6320F" w:rsidRDefault="00602BC3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602BC3" w:rsidRPr="00602BC3">
                    <w:rPr>
                      <w:rFonts w:ascii="BIZ UDPゴシック" w:eastAsia="BIZ UDPゴシック" w:hAnsi="BIZ UDPゴシック"/>
                      <w:sz w:val="14"/>
                      <w:szCs w:val="24"/>
                    </w:rPr>
                    <w:t>せつめい</w:t>
                  </w:r>
                </w:rt>
                <w:rubyBase>
                  <w:r w:rsidR="00602BC3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説明</w:t>
                  </w:r>
                </w:rubyBase>
              </w:ruby>
            </w:r>
          </w:p>
        </w:tc>
      </w:tr>
      <w:tr w:rsidR="005D5CFA" w14:paraId="0B86FF51" w14:textId="77777777" w:rsidTr="00685869">
        <w:trPr>
          <w:trHeight w:val="1077"/>
        </w:trPr>
        <w:tc>
          <w:tcPr>
            <w:tcW w:w="782" w:type="dxa"/>
            <w:vMerge w:val="restart"/>
            <w:textDirection w:val="tbRlV"/>
            <w:vAlign w:val="bottom"/>
          </w:tcPr>
          <w:p w14:paraId="0A9EEC12" w14:textId="4A4771AD" w:rsidR="005D5CFA" w:rsidRPr="00D6320F" w:rsidRDefault="00D60A5A" w:rsidP="00D60A5A">
            <w:pPr>
              <w:spacing w:line="600" w:lineRule="exact"/>
              <w:ind w:left="113" w:right="113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しんようじゅ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針葉樹</w:t>
                  </w:r>
                </w:rubyBase>
              </w:ruby>
            </w:r>
          </w:p>
        </w:tc>
        <w:tc>
          <w:tcPr>
            <w:tcW w:w="1481" w:type="dxa"/>
          </w:tcPr>
          <w:p w14:paraId="0DD3253D" w14:textId="28A23CEB" w:rsidR="005D5CFA" w:rsidRPr="00D6320F" w:rsidRDefault="005D5CF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D6320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スギ</w:t>
            </w:r>
          </w:p>
        </w:tc>
        <w:tc>
          <w:tcPr>
            <w:tcW w:w="6797" w:type="dxa"/>
          </w:tcPr>
          <w:p w14:paraId="78485F90" w14:textId="24F4CEFA" w:rsidR="005D5CFA" w:rsidRPr="00D6320F" w:rsidRDefault="00D60A5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ちくせきりょう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蓄積量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せいさんりょう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生産量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ともに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もっと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最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おお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多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く、</w:t>
            </w:r>
            <w:r w:rsidR="00685869">
              <w:rPr>
                <w:rFonts w:ascii="BIZ UDPゴシック" w:eastAsia="BIZ UDPゴシック" w:hAnsi="BIZ UDPゴシック"/>
                <w:sz w:val="24"/>
                <w:szCs w:val="24"/>
              </w:rPr>
              <w:t>47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とどうふけん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都道府県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すべてに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begin"/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EQ \* jc2 \* "Font:BIZ UDPゴシック" \* hps12 \o\ad(\s\up 11(</w:instrText>
            </w:r>
            <w:r w:rsidRPr="00D60A5A">
              <w:rPr>
                <w:rFonts w:ascii="BIZ UDPゴシック" w:eastAsia="BIZ UDPゴシック" w:hAnsi="BIZ UDPゴシック"/>
                <w:sz w:val="12"/>
                <w:szCs w:val="24"/>
              </w:rPr>
              <w:instrText>そんざい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),存在)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end"/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つう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ちょく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直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かこうせい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加工性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がよく、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けんちく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建築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用材</w:t>
                  </w:r>
                </w:rubyBase>
              </w:ruby>
            </w:r>
            <w:r w:rsidR="00685869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をはじめ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さまざま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様々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ようと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用途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もち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いられる。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へんざい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辺材</w:t>
                  </w:r>
                </w:rubyBase>
              </w:ruby>
            </w:r>
            <w:r w:rsidR="00D279C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くべつ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区別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めいりょう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明瞭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つうじょう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通常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あか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赤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みがかった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いろ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色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だが、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くろかっしょく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黒褐色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くろしん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黒心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」が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あらわ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現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れることもある。</w:t>
            </w:r>
          </w:p>
        </w:tc>
      </w:tr>
      <w:tr w:rsidR="005D5CFA" w14:paraId="19A4E148" w14:textId="77777777" w:rsidTr="00ED63B6">
        <w:trPr>
          <w:trHeight w:val="1766"/>
        </w:trPr>
        <w:tc>
          <w:tcPr>
            <w:tcW w:w="782" w:type="dxa"/>
            <w:vMerge/>
            <w:textDirection w:val="tbRlV"/>
            <w:vAlign w:val="center"/>
          </w:tcPr>
          <w:p w14:paraId="54FD7E65" w14:textId="77777777" w:rsidR="005D5CFA" w:rsidRPr="00D6320F" w:rsidRDefault="005D5CFA" w:rsidP="00D6320F">
            <w:pPr>
              <w:spacing w:line="560" w:lineRule="exact"/>
              <w:ind w:left="113" w:right="113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481" w:type="dxa"/>
          </w:tcPr>
          <w:p w14:paraId="1BE6DCD5" w14:textId="7BAA07A6" w:rsidR="005D5CFA" w:rsidRPr="00D6320F" w:rsidRDefault="005D5CF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D6320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ヒノキ</w:t>
            </w:r>
          </w:p>
        </w:tc>
        <w:tc>
          <w:tcPr>
            <w:tcW w:w="6797" w:type="dxa"/>
          </w:tcPr>
          <w:p w14:paraId="02B29FB0" w14:textId="6DD6A121" w:rsidR="005D5CFA" w:rsidRPr="00D6320F" w:rsidRDefault="00D60A5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ちくせきりょう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蓄積量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せいさん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生産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りょう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量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ともに、スギに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つ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次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いで２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ばんめ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番目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おお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多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ほんしゅう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本州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ふくしまけん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福島県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いなん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以南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そんざい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存在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へん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辺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おうはく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黄白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色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たん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おうかっしょく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黄褐色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たん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こうしょく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紅色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こう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きゅう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級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けんちくようざい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建築用材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はばひろ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幅広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ようと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用途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もち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いられる。</w:t>
            </w:r>
          </w:p>
        </w:tc>
      </w:tr>
      <w:tr w:rsidR="005D5CFA" w14:paraId="53F6FA2D" w14:textId="77777777" w:rsidTr="00ED63B6">
        <w:trPr>
          <w:trHeight w:val="1790"/>
        </w:trPr>
        <w:tc>
          <w:tcPr>
            <w:tcW w:w="782" w:type="dxa"/>
            <w:vMerge/>
            <w:textDirection w:val="tbRlV"/>
            <w:vAlign w:val="center"/>
          </w:tcPr>
          <w:p w14:paraId="65633F6E" w14:textId="77777777" w:rsidR="005D5CFA" w:rsidRPr="00D6320F" w:rsidRDefault="005D5CFA" w:rsidP="00D6320F">
            <w:pPr>
              <w:spacing w:line="560" w:lineRule="exact"/>
              <w:ind w:left="113" w:right="113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481" w:type="dxa"/>
          </w:tcPr>
          <w:p w14:paraId="2B853940" w14:textId="2444D8DF" w:rsidR="005D5CFA" w:rsidRPr="00D6320F" w:rsidRDefault="005D5CF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D6320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カラマツ</w:t>
            </w:r>
          </w:p>
        </w:tc>
        <w:tc>
          <w:tcPr>
            <w:tcW w:w="6797" w:type="dxa"/>
          </w:tcPr>
          <w:p w14:paraId="30F2215F" w14:textId="1E55A45B" w:rsidR="005D5CFA" w:rsidRPr="00D6320F" w:rsidRDefault="00D60A5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ほっ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北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海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どう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道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なが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長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の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野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さむ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寒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ち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地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ほう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そん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らく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落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葉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針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葉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じゅ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樹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へん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辺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はくしょく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白色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かっしょく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褐色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しょう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径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ぼく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くる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狂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いやすいなどの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けっ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欠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てん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点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せいざい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のほか、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ごうはん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合板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くい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どぼくよう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土木用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りよう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される。</w:t>
            </w:r>
          </w:p>
        </w:tc>
      </w:tr>
      <w:tr w:rsidR="005D5CFA" w14:paraId="62102840" w14:textId="77777777" w:rsidTr="005D5CFA">
        <w:trPr>
          <w:cantSplit/>
          <w:trHeight w:val="907"/>
        </w:trPr>
        <w:tc>
          <w:tcPr>
            <w:tcW w:w="782" w:type="dxa"/>
            <w:vMerge/>
            <w:textDirection w:val="tbRlV"/>
            <w:vAlign w:val="center"/>
          </w:tcPr>
          <w:p w14:paraId="7414EF89" w14:textId="77777777" w:rsidR="005D5CFA" w:rsidRPr="00D6320F" w:rsidRDefault="005D5CFA" w:rsidP="00D6320F">
            <w:pPr>
              <w:spacing w:line="560" w:lineRule="exact"/>
              <w:ind w:left="113" w:right="113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8278" w:type="dxa"/>
            <w:gridSpan w:val="2"/>
          </w:tcPr>
          <w:p w14:paraId="5B04CBED" w14:textId="71A0B68F" w:rsidR="005D5CFA" w:rsidRDefault="00D60A5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こ</w:t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のほか、マツ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るい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類</w:t>
                  </w:r>
                </w:rubyBase>
              </w:ruby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（アカマツ、クロマツ）、トドマツ、エゾマツ</w:t>
            </w:r>
            <w:r w:rsidR="00ED63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などがある。</w:t>
            </w:r>
          </w:p>
        </w:tc>
      </w:tr>
      <w:tr w:rsidR="005D5CFA" w14:paraId="6AF9A531" w14:textId="77777777" w:rsidTr="00ED63B6">
        <w:trPr>
          <w:cantSplit/>
          <w:trHeight w:val="1247"/>
        </w:trPr>
        <w:tc>
          <w:tcPr>
            <w:tcW w:w="782" w:type="dxa"/>
            <w:textDirection w:val="tbRlV"/>
            <w:vAlign w:val="center"/>
          </w:tcPr>
          <w:p w14:paraId="44E860D2" w14:textId="2589051A" w:rsidR="005D5CFA" w:rsidRPr="00D6320F" w:rsidRDefault="00D60A5A" w:rsidP="00D6320F">
            <w:pPr>
              <w:spacing w:line="560" w:lineRule="exact"/>
              <w:ind w:left="113" w:right="113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こうようじゅ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広葉樹</w:t>
                  </w:r>
                </w:rubyBase>
              </w:ruby>
            </w:r>
          </w:p>
        </w:tc>
        <w:tc>
          <w:tcPr>
            <w:tcW w:w="8278" w:type="dxa"/>
            <w:gridSpan w:val="2"/>
          </w:tcPr>
          <w:p w14:paraId="5823A83A" w14:textId="084FB335" w:rsidR="005D5CFA" w:rsidRPr="00D6320F" w:rsidRDefault="00D60A5A" w:rsidP="00D6320F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0A5A" w:rsidRPr="00D60A5A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だいひょうてき</w:t>
                  </w:r>
                </w:rt>
                <w:rubyBase>
                  <w:r w:rsidR="00D60A5A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代表的</w:t>
                  </w:r>
                </w:rubyBase>
              </w:ruby>
            </w:r>
            <w:r w:rsidR="00ED63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なものに、</w:t>
            </w:r>
            <w:r w:rsidR="005D5CF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ミズナラ、セン（ハリギリ）、ブナ、カンバ、ケヤキ</w:t>
            </w:r>
            <w:r w:rsidR="00ED63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などがある。</w:t>
            </w:r>
          </w:p>
        </w:tc>
      </w:tr>
    </w:tbl>
    <w:p w14:paraId="1C5CB6F2" w14:textId="77777777" w:rsidR="007A1A15" w:rsidRDefault="007A1A15" w:rsidP="004C0DD0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192DF8BD" w14:textId="541F1EB6" w:rsidR="00FA74B3" w:rsidRPr="00F94F8F" w:rsidRDefault="00FA74B3" w:rsidP="004C0DD0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F94F8F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（5）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すえ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末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くち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口</w:t>
            </w:r>
          </w:rubyBase>
        </w:ruby>
      </w:r>
      <w:r w:rsidRPr="00F94F8F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b/>
          <w:bCs/>
          <w:sz w:val="14"/>
          <w:szCs w:val="28"/>
        </w:rPr>
        <w:instrText>もとくち</w:instrTex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instrText>),元口)</w:instrTex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</w:p>
    <w:p w14:paraId="4C286684" w14:textId="44B2F274" w:rsidR="00D279CC" w:rsidRDefault="00FA74B3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こずえ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梢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がわ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側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ほそ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細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ほう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),方)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）</w:t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こぐちめん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木口面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すえ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末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くち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ね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根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がわ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側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ふと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太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ほう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),方)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）</w:t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こぐちめん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木口面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もとくち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元口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びます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された</w:t>
      </w:r>
      <w:r w:rsidR="006A44A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44A8" w:rsidRPr="006A44A8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6A44A8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についても、その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じょうげ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上下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かっている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ばあい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場合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>
        <w:rPr>
          <w:rFonts w:ascii="BIZ UDPゴシック" w:eastAsia="BIZ UDPゴシック" w:hAnsi="BIZ UDPゴシック" w:hint="eastAsia"/>
          <w:sz w:val="28"/>
          <w:szCs w:val="28"/>
        </w:rPr>
        <w:t>ことがあ</w:t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DD9375A" w14:textId="4E567CF5" w:rsidR="00FA74B3" w:rsidRDefault="00D279CC" w:rsidP="00D279CC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A3CF0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A3CF0" w:rsidRPr="00DA3CF0">
        <w:rPr>
          <w:rFonts w:ascii="BIZ UDPゴシック" w:eastAsia="BIZ UDPゴシック" w:hAnsi="BIZ UDPゴシック"/>
          <w:sz w:val="14"/>
          <w:szCs w:val="28"/>
        </w:rPr>
        <w:instrText>しよう</w:instrText>
      </w:r>
      <w:r w:rsidR="00DA3CF0">
        <w:rPr>
          <w:rFonts w:ascii="BIZ UDPゴシック" w:eastAsia="BIZ UDPゴシック" w:hAnsi="BIZ UDPゴシック"/>
          <w:sz w:val="28"/>
          <w:szCs w:val="28"/>
        </w:rPr>
        <w:instrText>),使用)</w:instrText>
      </w:r>
      <w:r w:rsidR="00DA3CF0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際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生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えていた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とき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時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と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じように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もとくち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元口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した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下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にして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うなどの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まりごとがあ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ります。</w:t>
      </w:r>
    </w:p>
    <w:p w14:paraId="0FAB6C20" w14:textId="4B015EE4" w:rsidR="009B5A8C" w:rsidRDefault="009B5A8C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7C6845C8" w14:textId="3EBD832B" w:rsidR="00F94F8F" w:rsidRPr="00F94F8F" w:rsidRDefault="00F94F8F" w:rsidP="004C0DD0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F94F8F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（６）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b/>
          <w:bCs/>
          <w:sz w:val="14"/>
          <w:szCs w:val="28"/>
        </w:rPr>
        <w:instrText>きおもて</w:instrTex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instrText>),木表)</w:instrTex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F94F8F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うら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裏</w:t>
            </w:r>
          </w:rubyBase>
        </w:ruby>
      </w:r>
    </w:p>
    <w:p w14:paraId="57A1DCA7" w14:textId="1BAFD29A" w:rsidR="00F94F8F" w:rsidRDefault="003C177C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ins w:id="17" w:author="清水 邦夫" w:date="2025-03-28T15:18:00Z" w16du:dateUtc="2025-03-28T06:18:00Z">
        <w:r w:rsidRPr="003C177C">
          <w:rPr>
            <w:rFonts w:ascii="BIZ UDPゴシック" w:eastAsia="BIZ UDPゴシック" w:hAnsi="BIZ UDPゴシック"/>
            <w:noProof/>
            <w:sz w:val="28"/>
            <w:szCs w:val="28"/>
          </w:rPr>
          <w:drawing>
            <wp:anchor distT="0" distB="0" distL="114300" distR="114300" simplePos="0" relativeHeight="251890688" behindDoc="1" locked="0" layoutInCell="1" allowOverlap="1" wp14:anchorId="401F6E0A" wp14:editId="6986DD9A">
              <wp:simplePos x="0" y="0"/>
              <wp:positionH relativeFrom="column">
                <wp:posOffset>2423160</wp:posOffset>
              </wp:positionH>
              <wp:positionV relativeFrom="paragraph">
                <wp:posOffset>920750</wp:posOffset>
              </wp:positionV>
              <wp:extent cx="1296035" cy="3120390"/>
              <wp:effectExtent l="2223" t="0" r="1587" b="1588"/>
              <wp:wrapTight wrapText="bothSides">
                <wp:wrapPolygon edited="0">
                  <wp:start x="21563" y="-15"/>
                  <wp:lineTo x="291" y="-15"/>
                  <wp:lineTo x="291" y="21479"/>
                  <wp:lineTo x="21563" y="21479"/>
                  <wp:lineTo x="21563" y="-15"/>
                </wp:wrapPolygon>
              </wp:wrapTight>
              <wp:docPr id="1503046232" name="図 1" descr="ネクタイ, 衣類, スーツ, ブルー が含まれている画像&#10;&#10;AI によって生成されたコンテンツは間違っている可能性があります。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3046232" name="図 1" descr="ネクタイ, 衣類, スーツ, ブルー が含まれている画像&#10;&#10;AI によって生成されたコンテンツは間違っている可能性があります。"/>
                      <pic:cNvPicPr/>
                    </pic:nvPicPr>
                    <pic:blipFill>
                      <a:blip r:embed="rId18" cstate="email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296035" cy="3120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F94F8F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とく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特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いため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板目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のうち、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じゅひがわ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樹皮側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そとがわ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),外側)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）の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きおもて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木表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しんがわ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心側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まるた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丸太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うちがわ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),内側)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）の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うら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裏</w:t>
            </w:r>
          </w:rubyBase>
        </w:ruby>
      </w:r>
      <w:r w:rsidR="00F94F8F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います。</w:t>
      </w:r>
      <w:ins w:id="18" w:author="清水 邦夫" w:date="2025-03-28T15:27:00Z" w16du:dateUtc="2025-03-28T06:27:00Z">
        <w:r w:rsidR="00703C8C">
          <w:rPr>
            <w:rFonts w:ascii="BIZ UDPゴシック" w:eastAsia="BIZ UDPゴシック" w:hAnsi="BIZ UDPゴシック" w:hint="eastAsia"/>
            <w:sz w:val="28"/>
            <w:szCs w:val="28"/>
          </w:rPr>
          <w:t>（（２）年輪の図を参照のこと。）</w:t>
        </w:r>
      </w:ins>
    </w:p>
    <w:p w14:paraId="4DAADCFB" w14:textId="2B5EAC69" w:rsidR="00F94F8F" w:rsidRDefault="003C177C" w:rsidP="004C0DD0">
      <w:pPr>
        <w:spacing w:line="560" w:lineRule="exact"/>
        <w:rPr>
          <w:ins w:id="19" w:author="清水 邦夫" w:date="2025-03-28T15:13:00Z" w16du:dateUtc="2025-03-28T06:13:00Z"/>
          <w:rFonts w:ascii="BIZ UDPゴシック" w:eastAsia="BIZ UDPゴシック" w:hAnsi="BIZ UDPゴシック"/>
          <w:sz w:val="28"/>
          <w:szCs w:val="28"/>
        </w:rPr>
      </w:pPr>
      <w:ins w:id="20" w:author="清水 邦夫" w:date="2025-03-28T15:20:00Z" w16du:dateUtc="2025-03-28T06:20:00Z">
        <w:r w:rsidRPr="003C177C">
          <w:rPr>
            <w:rFonts w:ascii="BIZ UDPゴシック" w:eastAsia="BIZ UDPゴシック" w:hAnsi="BIZ UDPゴシック"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892736" behindDoc="0" locked="0" layoutInCell="1" allowOverlap="1" wp14:anchorId="32D5B38F" wp14:editId="17561AE0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167640</wp:posOffset>
                  </wp:positionV>
                  <wp:extent cx="2360930" cy="460375"/>
                  <wp:effectExtent l="0" t="0" r="20320" b="15875"/>
                  <wp:wrapSquare wrapText="bothSides"/>
                  <wp:docPr id="217" name="テキスト ボックス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460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535" w14:textId="1A99F0E6" w:rsidR="003C177C" w:rsidRPr="003C177C" w:rsidRDefault="003C177C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1"/>
                                  <w:rPrChange w:id="21" w:author="清水 邦夫" w:date="2025-03-28T15:22:00Z" w16du:dateUtc="2025-03-28T06:22:00Z">
                                    <w:rPr/>
                                  </w:rPrChange>
                                </w:rPr>
                                <w:pPrChange w:id="22" w:author="清水 邦夫" w:date="2025-03-28T15:23:00Z" w16du:dateUtc="2025-03-28T06:23:00Z">
                                  <w:pPr/>
                                </w:pPrChange>
                              </w:pPr>
                              <w:ins w:id="23" w:author="清水 邦夫" w:date="2025-03-28T15:22:00Z" w16du:dateUtc="2025-03-28T06:22:00Z">
                                <w:r w:rsidRPr="003C177C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  <w:rPrChange w:id="24" w:author="清水 邦夫" w:date="2025-03-28T15:22:00Z" w16du:dateUtc="2025-03-28T06:22:00Z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fldChar w:fldCharType="begin"/>
                                </w:r>
                                <w:r w:rsidRPr="003C177C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  <w:rPrChange w:id="25" w:author="清水 邦夫" w:date="2025-03-28T15:22:00Z" w16du:dateUtc="2025-03-28T06:22:00Z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instrText>EQ \* jc2 \* "Font:BIZ UDPゴシック" \* hps14 \o\ad(\s\up 13(</w:instrText>
                                </w:r>
                                <w:r w:rsidRPr="003C177C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4"/>
                                    <w:rPrChange w:id="26" w:author="清水 邦夫" w:date="2025-03-28T15:22:00Z" w16du:dateUtc="2025-03-28T06:22:00Z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</w:rPr>
                                    </w:rPrChange>
                                  </w:rPr>
                                  <w:instrText>きおもて</w:instrText>
                                </w:r>
                                <w:r w:rsidRPr="003C177C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  <w:rPrChange w:id="27" w:author="清水 邦夫" w:date="2025-03-28T15:22:00Z" w16du:dateUtc="2025-03-28T06:22:00Z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instrText>),木表)</w:instrText>
                                </w:r>
                                <w:r w:rsidRPr="003C177C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  <w:rPrChange w:id="28" w:author="清水 邦夫" w:date="2025-03-28T15:22:00Z" w16du:dateUtc="2025-03-28T06:22:00Z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fldChar w:fldCharType="end"/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2D5B38F" id="テキスト ボックス 2" o:spid="_x0000_s1027" type="#_x0000_t202" style="position:absolute;left:0;text-align:left;margin-left:146.25pt;margin-top:13.2pt;width:185.9pt;height:36.25pt;z-index:251892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">
                  <v:textbox>
                    <w:txbxContent>
                      <w:p w14:paraId="1B95F535" w14:textId="1A99F0E6" w:rsidR="003C177C" w:rsidRPr="003C177C" w:rsidRDefault="003C177C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1"/>
                            <w:rPrChange w:id="29" w:author="清水 邦夫" w:date="2025-03-28T15:22:00Z" w16du:dateUtc="2025-03-28T06:22:00Z">
                              <w:rPr/>
                            </w:rPrChange>
                          </w:rPr>
                          <w:pPrChange w:id="30" w:author="清水 邦夫" w:date="2025-03-28T15:23:00Z" w16du:dateUtc="2025-03-28T06:23:00Z">
                            <w:pPr/>
                          </w:pPrChange>
                        </w:pPr>
                        <w:ins w:id="31" w:author="清水 邦夫" w:date="2025-03-28T15:22:00Z" w16du:dateUtc="2025-03-28T06:22:00Z">
                          <w:r w:rsidRPr="003C177C"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  <w:rPrChange w:id="32" w:author="清水 邦夫" w:date="2025-03-28T15:22:00Z" w16du:dateUtc="2025-03-28T06:22:00Z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rPrChange>
                            </w:rPr>
                            <w:fldChar w:fldCharType="begin"/>
                          </w:r>
                          <w:r w:rsidRPr="003C177C"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  <w:rPrChange w:id="33" w:author="清水 邦夫" w:date="2025-03-28T15:22:00Z" w16du:dateUtc="2025-03-28T06:22:00Z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rPrChange>
                            </w:rPr>
                            <w:instrText>EQ \* jc2 \* "Font:BIZ UDPゴシック" \* hps14 \o\ad(\s\up 13(</w:instrText>
                          </w:r>
                          <w:r w:rsidRPr="003C177C">
                            <w:rPr>
                              <w:rFonts w:ascii="BIZ UDPゴシック" w:eastAsia="BIZ UDPゴシック" w:hAnsi="BIZ UDPゴシック"/>
                              <w:sz w:val="12"/>
                              <w:szCs w:val="24"/>
                              <w:rPrChange w:id="34" w:author="清水 邦夫" w:date="2025-03-28T15:22:00Z" w16du:dateUtc="2025-03-28T06:22:00Z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</w:rPr>
                              </w:rPrChange>
                            </w:rPr>
                            <w:instrText>きおもて</w:instrText>
                          </w:r>
                          <w:r w:rsidRPr="003C177C"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  <w:rPrChange w:id="35" w:author="清水 邦夫" w:date="2025-03-28T15:22:00Z" w16du:dateUtc="2025-03-28T06:22:00Z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rPrChange>
                            </w:rPr>
                            <w:instrText>),木表)</w:instrText>
                          </w:r>
                          <w:r w:rsidRPr="003C177C"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  <w:rPrChange w:id="36" w:author="清水 邦夫" w:date="2025-03-28T15:22:00Z" w16du:dateUtc="2025-03-28T06:22:00Z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rPrChange>
                            </w:rPr>
                            <w:fldChar w:fldCharType="end"/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14:paraId="620618C0" w14:textId="7681E933" w:rsidR="0055162A" w:rsidRDefault="0055162A" w:rsidP="004C0DD0">
      <w:pPr>
        <w:spacing w:line="560" w:lineRule="exact"/>
        <w:rPr>
          <w:ins w:id="37" w:author="清水 邦夫" w:date="2025-03-28T15:13:00Z" w16du:dateUtc="2025-03-28T06:13:00Z"/>
          <w:rFonts w:ascii="BIZ UDPゴシック" w:eastAsia="BIZ UDPゴシック" w:hAnsi="BIZ UDPゴシック"/>
          <w:sz w:val="28"/>
          <w:szCs w:val="28"/>
        </w:rPr>
      </w:pPr>
    </w:p>
    <w:p w14:paraId="61EBB14A" w14:textId="6F387BDD" w:rsidR="0055162A" w:rsidRDefault="0055162A" w:rsidP="004C0DD0">
      <w:pPr>
        <w:spacing w:line="560" w:lineRule="exact"/>
        <w:rPr>
          <w:ins w:id="38" w:author="清水 邦夫" w:date="2025-03-28T15:13:00Z" w16du:dateUtc="2025-03-28T06:13:00Z"/>
          <w:rFonts w:ascii="BIZ UDPゴシック" w:eastAsia="BIZ UDPゴシック" w:hAnsi="BIZ UDPゴシック"/>
          <w:sz w:val="28"/>
          <w:szCs w:val="28"/>
        </w:rPr>
      </w:pPr>
    </w:p>
    <w:p w14:paraId="6DEC6116" w14:textId="04939DA7" w:rsidR="0055162A" w:rsidRDefault="0055162A" w:rsidP="004C0DD0">
      <w:pPr>
        <w:spacing w:line="560" w:lineRule="exact"/>
        <w:rPr>
          <w:ins w:id="39" w:author="清水 邦夫" w:date="2025-03-28T15:13:00Z" w16du:dateUtc="2025-03-28T06:13:00Z"/>
          <w:rFonts w:ascii="BIZ UDPゴシック" w:eastAsia="BIZ UDPゴシック" w:hAnsi="BIZ UDPゴシック"/>
          <w:sz w:val="28"/>
          <w:szCs w:val="28"/>
        </w:rPr>
      </w:pPr>
    </w:p>
    <w:p w14:paraId="6FC16589" w14:textId="76823F65" w:rsidR="0055162A" w:rsidRDefault="0055162A" w:rsidP="004C0DD0">
      <w:pPr>
        <w:spacing w:line="560" w:lineRule="exact"/>
        <w:rPr>
          <w:ins w:id="40" w:author="清水 邦夫" w:date="2025-03-28T15:13:00Z" w16du:dateUtc="2025-03-28T06:13:00Z"/>
          <w:rFonts w:ascii="BIZ UDPゴシック" w:eastAsia="BIZ UDPゴシック" w:hAnsi="BIZ UDPゴシック"/>
          <w:sz w:val="28"/>
          <w:szCs w:val="28"/>
        </w:rPr>
      </w:pPr>
    </w:p>
    <w:p w14:paraId="784CCB79" w14:textId="7DF6920B" w:rsidR="0055162A" w:rsidRDefault="0055162A" w:rsidP="004C0DD0">
      <w:pPr>
        <w:spacing w:line="560" w:lineRule="exact"/>
        <w:rPr>
          <w:ins w:id="41" w:author="清水 邦夫" w:date="2025-03-28T15:21:00Z" w16du:dateUtc="2025-03-28T06:21:00Z"/>
          <w:rFonts w:ascii="BIZ UDPゴシック" w:eastAsia="BIZ UDPゴシック" w:hAnsi="BIZ UDPゴシック"/>
          <w:sz w:val="28"/>
          <w:szCs w:val="28"/>
        </w:rPr>
      </w:pPr>
    </w:p>
    <w:p w14:paraId="69818E56" w14:textId="774D9FB6" w:rsidR="003C177C" w:rsidRDefault="003C177C" w:rsidP="004C0DD0">
      <w:pPr>
        <w:spacing w:line="560" w:lineRule="exact"/>
        <w:rPr>
          <w:ins w:id="42" w:author="清水 邦夫" w:date="2025-03-28T15:21:00Z" w16du:dateUtc="2025-03-28T06:21:00Z"/>
          <w:rFonts w:ascii="BIZ UDPゴシック" w:eastAsia="BIZ UDPゴシック" w:hAnsi="BIZ UDPゴシック"/>
          <w:sz w:val="28"/>
          <w:szCs w:val="28"/>
        </w:rPr>
      </w:pPr>
      <w:ins w:id="43" w:author="清水 邦夫" w:date="2025-03-28T15:21:00Z" w16du:dateUtc="2025-03-28T06:21:00Z">
        <w:r w:rsidRPr="003C177C">
          <w:rPr>
            <w:rFonts w:ascii="BIZ UDPゴシック" w:eastAsia="BIZ UDPゴシック" w:hAnsi="BIZ UDPゴシック"/>
            <w:noProof/>
            <w:sz w:val="28"/>
            <w:szCs w:val="28"/>
          </w:rPr>
          <mc:AlternateContent>
            <mc:Choice Requires="wps">
              <w:drawing>
                <wp:anchor distT="45720" distB="45720" distL="114300" distR="114300" simplePos="0" relativeHeight="251894784" behindDoc="0" locked="0" layoutInCell="1" allowOverlap="1" wp14:anchorId="477BCF2D" wp14:editId="549A71F8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92710</wp:posOffset>
                  </wp:positionV>
                  <wp:extent cx="2360930" cy="497840"/>
                  <wp:effectExtent l="0" t="0" r="20320" b="16510"/>
                  <wp:wrapSquare wrapText="bothSides"/>
                  <wp:docPr id="2068103598" name="テキスト ボックス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6A20A" w14:textId="0E384949" w:rsidR="003C177C" w:rsidRPr="003C177C" w:rsidRDefault="003C177C">
                              <w:pPr>
                                <w:jc w:val="center"/>
                                <w:rPr>
                                  <w:color w:val="000000" w:themeColor="text1"/>
                                  <w:rPrChange w:id="44" w:author="清水 邦夫" w:date="2025-03-28T15:21:00Z" w16du:dateUtc="2025-03-28T06:21:00Z">
                                    <w:rPr/>
                                  </w:rPrChange>
                                </w:rPr>
                                <w:pPrChange w:id="45" w:author="清水 邦夫" w:date="2025-03-28T15:22:00Z" w16du:dateUtc="2025-03-28T06:22:00Z">
                                  <w:pPr/>
                                </w:pPrChange>
                              </w:pPr>
                              <w:ins w:id="46" w:author="清水 邦夫" w:date="2025-03-28T15:23:00Z" w16du:dateUtc="2025-03-28T06:23:00Z"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instrText>EQ \* jc2 \* "Font:BIZ UDPゴシック" \* hps14 \o\ad(\s\up 13(</w:instrText>
                                </w:r>
                                <w:r w:rsidRPr="00D279CC"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28"/>
                                  </w:rPr>
                                  <w:instrText>き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instrText>),木)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instrText>EQ \* jc2 \* "Font:BIZ UDPゴシック" \* hps14 \o\ad(\s\up 13(</w:instrText>
                                </w:r>
                                <w:r w:rsidRPr="00D279CC"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28"/>
                                  </w:rPr>
                                  <w:instrText>うら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instrText>),裏)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77BCF2D" id="_x0000_s1028" type="#_x0000_t202" style="position:absolute;left:0;text-align:left;margin-left:146.25pt;margin-top:7.3pt;width:185.9pt;height:39.2pt;z-index:251894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">
                  <v:textbox>
                    <w:txbxContent>
                      <w:p w14:paraId="2F26A20A" w14:textId="0E384949" w:rsidR="003C177C" w:rsidRPr="003C177C" w:rsidRDefault="003C177C">
                        <w:pPr>
                          <w:jc w:val="center"/>
                          <w:rPr>
                            <w:color w:val="000000" w:themeColor="text1"/>
                            <w:rPrChange w:id="47" w:author="清水 邦夫" w:date="2025-03-28T15:21:00Z" w16du:dateUtc="2025-03-28T06:21:00Z">
                              <w:rPr/>
                            </w:rPrChange>
                          </w:rPr>
                          <w:pPrChange w:id="48" w:author="清水 邦夫" w:date="2025-03-28T15:22:00Z" w16du:dateUtc="2025-03-28T06:22:00Z">
                            <w:pPr/>
                          </w:pPrChange>
                        </w:pPr>
                        <w:ins w:id="49" w:author="清水 邦夫" w:date="2025-03-28T15:23:00Z" w16du:dateUtc="2025-03-28T06:23:00Z"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instrText>EQ \* jc2 \* "Font:BIZ UDPゴシック" \* hps14 \o\ad(\s\up 13(</w:instrText>
                          </w:r>
                          <w:r w:rsidRPr="00D279CC">
                            <w:rPr>
                              <w:rFonts w:ascii="BIZ UDPゴシック" w:eastAsia="BIZ UDPゴシック" w:hAnsi="BIZ UDPゴシック"/>
                              <w:sz w:val="14"/>
                              <w:szCs w:val="28"/>
                            </w:rPr>
                            <w:instrText>き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instrText>),木)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instrText>EQ \* jc2 \* "Font:BIZ UDPゴシック" \* hps14 \o\ad(\s\up 13(</w:instrText>
                          </w:r>
                          <w:r w:rsidRPr="00D279CC">
                            <w:rPr>
                              <w:rFonts w:ascii="BIZ UDPゴシック" w:eastAsia="BIZ UDPゴシック" w:hAnsi="BIZ UDPゴシック"/>
                              <w:sz w:val="14"/>
                              <w:szCs w:val="28"/>
                            </w:rPr>
                            <w:instrText>うら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instrText>),裏)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fldChar w:fldCharType="end"/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14:paraId="4FA975F8" w14:textId="77777777" w:rsidR="003C177C" w:rsidRDefault="003C177C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F7439C6" w14:textId="728DECD0" w:rsidR="00F94F8F" w:rsidRDefault="00F94F8F" w:rsidP="004C0DD0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F94F8F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（7）</w:t>
      </w:r>
      <w:r w:rsidR="009C45D8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含水率</w:t>
            </w:r>
          </w:rubyBase>
        </w:ruby>
      </w:r>
    </w:p>
    <w:p w14:paraId="6EC493DC" w14:textId="3CDCCC63" w:rsidR="007F7549" w:rsidRDefault="00F94F8F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ないぶ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),内部)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んでおり、その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ぜんかん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全乾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しつりょう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質量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まった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),全)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まない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じょう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状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態</w:t>
            </w:r>
          </w:rubyBase>
        </w:ruby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しつ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質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量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のこと）に</w: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279CC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279CC" w:rsidRPr="00D279CC">
        <w:rPr>
          <w:rFonts w:ascii="BIZ UDPゴシック" w:eastAsia="BIZ UDPゴシック" w:hAnsi="BIZ UDPゴシック"/>
          <w:sz w:val="14"/>
          <w:szCs w:val="28"/>
        </w:rPr>
        <w:instrText>たい</w:instrText>
      </w:r>
      <w:r w:rsidR="00D279CC">
        <w:rPr>
          <w:rFonts w:ascii="BIZ UDPゴシック" w:eastAsia="BIZ UDPゴシック" w:hAnsi="BIZ UDPゴシック"/>
          <w:sz w:val="28"/>
          <w:szCs w:val="28"/>
        </w:rPr>
        <w:instrText>),対)</w:instrText>
      </w:r>
      <w:r w:rsidR="00D279CC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あい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D279CC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890D2E5" w14:textId="77777777" w:rsidR="007F7549" w:rsidRDefault="007F7549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7371313" w14:textId="508FEDF9" w:rsidR="007F7549" w:rsidRPr="007F7549" w:rsidRDefault="007F7549" w:rsidP="007F7549">
      <w:pPr>
        <w:spacing w:line="360" w:lineRule="auto"/>
        <w:rPr>
          <w:rFonts w:ascii="BIZ UDPゴシック" w:eastAsia="BIZ UDPゴシック" w:hAnsi="BIZ UDPゴシック"/>
          <w:i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BIZ UDPゴシック" w:hAnsi="Cambria Math" w:hint="eastAsia"/>
              <w:sz w:val="28"/>
              <w:szCs w:val="28"/>
            </w:rPr>
            <m:t xml:space="preserve">含水率（％）＝　</m:t>
          </m:r>
          <m:f>
            <m:fPr>
              <m:ctrlPr>
                <w:rPr>
                  <w:rFonts w:ascii="Cambria Math" w:eastAsia="BIZ UDPゴシック" w:hAnsi="Cambria Math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BIZ UDPゴシック" w:hAnsi="Cambria Math" w:hint="eastAsia"/>
                  <w:sz w:val="28"/>
                  <w:szCs w:val="28"/>
                </w:rPr>
                <m:t>水分を含んだ質量　ー　全乾質量</m:t>
              </m:r>
            </m:num>
            <m:den>
              <m:r>
                <m:rPr>
                  <m:sty m:val="p"/>
                </m:rPr>
                <w:rPr>
                  <w:rFonts w:ascii="Cambria Math" w:eastAsia="BIZ UDPゴシック" w:hAnsi="Cambria Math" w:hint="eastAsia"/>
                  <w:sz w:val="28"/>
                  <w:szCs w:val="28"/>
                </w:rPr>
                <m:t>全乾質量</m:t>
              </m:r>
            </m:den>
          </m:f>
        </m:oMath>
      </m:oMathPara>
    </w:p>
    <w:p w14:paraId="5B372D14" w14:textId="77777777" w:rsidR="007F7549" w:rsidRPr="007F7549" w:rsidRDefault="007F7549" w:rsidP="007F7549">
      <w:pPr>
        <w:spacing w:line="640" w:lineRule="exact"/>
        <w:rPr>
          <w:rFonts w:ascii="BIZ UDPゴシック" w:eastAsia="BIZ UDPゴシック" w:hAnsi="BIZ UDPゴシック"/>
          <w:iCs/>
          <w:sz w:val="28"/>
          <w:szCs w:val="28"/>
        </w:rPr>
      </w:pPr>
    </w:p>
    <w:p w14:paraId="6A886B2E" w14:textId="60F081CA" w:rsidR="00F94F8F" w:rsidRPr="00F94F8F" w:rsidRDefault="00D279CC" w:rsidP="007F7549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D279CC">
        <w:rPr>
          <w:rFonts w:ascii="BIZ UDPゴシック" w:eastAsia="BIZ UDPゴシック" w:hAnsi="BIZ UDPゴシック"/>
          <w:sz w:val="14"/>
          <w:szCs w:val="28"/>
        </w:rPr>
        <w:instrText>たいきちゅう</w:instrText>
      </w:r>
      <w:r>
        <w:rPr>
          <w:rFonts w:ascii="BIZ UDPゴシック" w:eastAsia="BIZ UDPゴシック" w:hAnsi="BIZ UDPゴシック"/>
          <w:sz w:val="28"/>
          <w:szCs w:val="28"/>
        </w:rPr>
        <w:instrText>),大気中)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ちょうじかん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長時間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ほうち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放置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すると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となり、この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とき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時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のことを「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へいこう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平衡</w:t>
            </w:r>
          </w:rubyBase>
        </w:ruby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がんすいりつ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含水率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。その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すうち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数値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気候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よって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なります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では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へいきん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平均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15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％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03168FCB" w14:textId="185124A1" w:rsidR="009B5A8C" w:rsidRDefault="009B5A8C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217A0CB5" w14:textId="41F07C30" w:rsidR="007F7549" w:rsidRPr="007F7549" w:rsidRDefault="007F7549" w:rsidP="004C0DD0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F7549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（８）</w: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b/>
          <w:bCs/>
          <w:sz w:val="14"/>
          <w:szCs w:val="28"/>
        </w:rPr>
        <w:instrText>もく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),木)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Pr="007F7549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BE6E2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きょうど</w:t>
            </w:r>
          </w:rt>
          <w:rubyBase>
            <w:r w:rsidR="00BE6E2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強度</w:t>
            </w:r>
          </w:rubyBase>
        </w:ruby>
      </w:r>
    </w:p>
    <w:p w14:paraId="708C8F57" w14:textId="7E2B420E" w:rsidR="006A44A8" w:rsidRDefault="007F7549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sz w:val="14"/>
          <w:szCs w:val="28"/>
        </w:rPr>
        <w:instrText>つよ</w:instrText>
      </w:r>
      <w:r w:rsidR="00A71FEB">
        <w:rPr>
          <w:rFonts w:ascii="BIZ UDPゴシック" w:eastAsia="BIZ UDPゴシック" w:hAnsi="BIZ UDPゴシック"/>
          <w:sz w:val="28"/>
          <w:szCs w:val="28"/>
        </w:rPr>
        <w:instrText>),強)</w:instrTex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さは、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ちから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力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くわ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える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法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ちから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力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くわ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える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なり</w:t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ます。その</w:t>
      </w:r>
      <w:r w:rsidR="0080768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688" w:rsidRPr="00807688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807688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6A44A8">
        <w:rPr>
          <w:rFonts w:ascii="BIZ UDPゴシック" w:eastAsia="BIZ UDPゴシック" w:hAnsi="BIZ UDPゴシック" w:hint="eastAsia"/>
          <w:sz w:val="28"/>
          <w:szCs w:val="28"/>
        </w:rPr>
        <w:t>さは、</w:t>
      </w:r>
      <w:r>
        <w:rPr>
          <w:rFonts w:ascii="BIZ UDPゴシック" w:eastAsia="BIZ UDPゴシック" w:hAnsi="BIZ UDPゴシック" w:hint="eastAsia"/>
          <w:sz w:val="28"/>
          <w:szCs w:val="28"/>
        </w:rPr>
        <w:t>①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あっ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圧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しゅく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縮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 w:hint="eastAsia"/>
          <w:sz w:val="28"/>
          <w:szCs w:val="28"/>
        </w:rPr>
        <w:t>、②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ひっ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引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ぱり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張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 w:hint="eastAsia"/>
          <w:sz w:val="28"/>
          <w:szCs w:val="28"/>
        </w:rPr>
        <w:t>、③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げ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 w:hint="eastAsia"/>
          <w:sz w:val="28"/>
          <w:szCs w:val="28"/>
        </w:rPr>
        <w:t>、④</w:t>
      </w:r>
      <w:r w:rsidR="00A71FEB">
        <w:rPr>
          <w:rFonts w:ascii="BIZ UDPゴシック" w:eastAsia="BIZ UDPゴシック" w:hAnsi="BIZ UDPゴシック"/>
          <w:sz w:val="28"/>
          <w:szCs w:val="28"/>
        </w:rPr>
        <w:t>せん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だん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断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 w:hint="eastAsia"/>
          <w:sz w:val="28"/>
          <w:szCs w:val="28"/>
        </w:rPr>
        <w:t>、⑤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かつ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れつ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裂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 w:hint="eastAsia"/>
          <w:sz w:val="28"/>
          <w:szCs w:val="28"/>
        </w:rPr>
        <w:t>などで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表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F310908" w14:textId="60FD4D55" w:rsidR="007F7549" w:rsidRDefault="00A71FEB" w:rsidP="006A44A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さに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えい</w:instrText>
      </w:r>
      <w:r>
        <w:rPr>
          <w:rFonts w:ascii="BIZ UDPゴシック" w:eastAsia="BIZ UDPゴシック" w:hAnsi="BIZ UDPゴシック"/>
          <w:sz w:val="28"/>
          <w:szCs w:val="28"/>
        </w:rPr>
        <w:instrText>),影)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ぼす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いん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つぎ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のようなものがあります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C1821CF" w14:textId="77777777" w:rsidR="00A71FEB" w:rsidRDefault="00A71FEB" w:rsidP="004C0DD0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8E3AE3B" w14:textId="789E2E8C" w:rsidR="007F7549" w:rsidRDefault="00A71FEB" w:rsidP="00D6320F">
      <w:pPr>
        <w:spacing w:line="560" w:lineRule="exact"/>
        <w:ind w:leftChars="135" w:left="283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みつ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：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いっ</w:instrText>
      </w:r>
      <w:r>
        <w:rPr>
          <w:rFonts w:ascii="BIZ UDPゴシック" w:eastAsia="BIZ UDPゴシック" w:hAnsi="BIZ UDPゴシック"/>
          <w:sz w:val="28"/>
          <w:szCs w:val="28"/>
        </w:rPr>
        <w:instrText>),一)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ぱん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般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みつ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きいほど、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きくなる。</w:t>
      </w:r>
    </w:p>
    <w:p w14:paraId="1F9AEA5F" w14:textId="115DE517" w:rsidR="007F7549" w:rsidRDefault="00A71FEB" w:rsidP="00D6320F">
      <w:pPr>
        <w:spacing w:line="560" w:lineRule="exact"/>
        <w:ind w:leftChars="135" w:left="1274" w:hangingChars="354" w:hanging="991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がん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含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りつ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：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すう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％から</w:t>
      </w:r>
      <w:r>
        <w:rPr>
          <w:rFonts w:ascii="BIZ UDPゴシック" w:eastAsia="BIZ UDPゴシック" w:hAnsi="BIZ UDPゴシック"/>
          <w:sz w:val="28"/>
          <w:szCs w:val="28"/>
        </w:rPr>
        <w:t>10</w:t>
      </w:r>
      <w:r>
        <w:rPr>
          <w:rFonts w:ascii="BIZ UDPゴシック" w:eastAsia="BIZ UDPゴシック" w:hAnsi="BIZ UDPゴシック" w:hint="eastAsia"/>
          <w:sz w:val="28"/>
          <w:szCs w:val="28"/>
        </w:rPr>
        <w:t>％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ぜん</w:instrText>
      </w:r>
      <w:r>
        <w:rPr>
          <w:rFonts w:ascii="BIZ UDPゴシック" w:eastAsia="BIZ UDPゴシック" w:hAnsi="BIZ UDPゴシック"/>
          <w:sz w:val="28"/>
          <w:szCs w:val="28"/>
        </w:rPr>
        <w:instrText>),前)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ご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きくなり、</w:t>
      </w:r>
      <w:r w:rsidR="0013718E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18E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13718E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ほうわてん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飽和点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30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％）</w: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BE6E2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BE6E2B" w:rsidRPr="00BE6E2B">
        <w:rPr>
          <w:rFonts w:ascii="BIZ UDPゴシック" w:eastAsia="BIZ UDPゴシック" w:hAnsi="BIZ UDPゴシック"/>
          <w:sz w:val="14"/>
          <w:szCs w:val="28"/>
        </w:rPr>
        <w:instrText>いじょう</w:instrText>
      </w:r>
      <w:r w:rsidR="00BE6E2B">
        <w:rPr>
          <w:rFonts w:ascii="BIZ UDPゴシック" w:eastAsia="BIZ UDPゴシック" w:hAnsi="BIZ UDPゴシック"/>
          <w:sz w:val="28"/>
          <w:szCs w:val="28"/>
        </w:rPr>
        <w:instrText>),以上)</w:instrText>
      </w:r>
      <w:r w:rsidR="00BE6E2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でほぼ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となる。</w:t>
      </w:r>
    </w:p>
    <w:p w14:paraId="070F8493" w14:textId="5F100157" w:rsidR="007F7549" w:rsidRDefault="00A71FEB" w:rsidP="00D6320F">
      <w:pPr>
        <w:spacing w:line="560" w:lineRule="exact"/>
        <w:ind w:leftChars="135" w:left="1557" w:hangingChars="455" w:hanging="1274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：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あっ</w:instrText>
      </w:r>
      <w:r>
        <w:rPr>
          <w:rFonts w:ascii="BIZ UDPゴシック" w:eastAsia="BIZ UDPゴシック" w:hAnsi="BIZ UDPゴシック"/>
          <w:sz w:val="28"/>
          <w:szCs w:val="28"/>
        </w:rPr>
        <w:instrText>),圧)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しゅく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ひっ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ぱり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張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よこ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横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さでは、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はん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より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7F7549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45C0230" w14:textId="7C72BE45" w:rsidR="00D6320F" w:rsidRDefault="00A71FEB" w:rsidP="00D6320F">
      <w:pPr>
        <w:spacing w:line="560" w:lineRule="exact"/>
        <w:ind w:leftChars="135" w:left="709" w:hangingChars="152" w:hanging="426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：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ふし</w:instrText>
      </w:r>
      <w:r>
        <w:rPr>
          <w:rFonts w:ascii="BIZ UDPゴシック" w:eastAsia="BIZ UDPゴシック" w:hAnsi="BIZ UDPゴシック"/>
          <w:sz w:val="28"/>
          <w:szCs w:val="28"/>
        </w:rPr>
        <w:instrText>),節)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とは、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えだ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枝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かん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み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まれた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のことをいう。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しゅう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へん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みだ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乱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れなどにより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ちい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さくなる。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あっ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圧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しゅく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よりも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ひっ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ぱり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張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えい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影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ぼす。</w:t>
      </w:r>
    </w:p>
    <w:p w14:paraId="0DC6A45B" w14:textId="77777777" w:rsidR="00D6320F" w:rsidRDefault="00D6320F" w:rsidP="00D6320F">
      <w:pPr>
        <w:spacing w:line="560" w:lineRule="exact"/>
        <w:ind w:left="1274" w:hangingChars="455" w:hanging="1274"/>
        <w:rPr>
          <w:rFonts w:ascii="BIZ UDPゴシック" w:eastAsia="BIZ UDPゴシック" w:hAnsi="BIZ UDPゴシック"/>
          <w:sz w:val="28"/>
          <w:szCs w:val="28"/>
        </w:rPr>
      </w:pPr>
    </w:p>
    <w:p w14:paraId="31736719" w14:textId="3CFB71FD" w:rsidR="00D6320F" w:rsidRDefault="00D6320F" w:rsidP="00D6320F">
      <w:pPr>
        <w:spacing w:line="560" w:lineRule="exact"/>
        <w:ind w:left="1" w:firstLineChars="75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このほかにも、</w: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725F2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725F2" w:rsidRPr="00D725F2">
        <w:rPr>
          <w:rFonts w:ascii="BIZ UDPゴシック" w:eastAsia="BIZ UDPゴシック" w:hAnsi="BIZ UDPゴシック"/>
          <w:sz w:val="14"/>
          <w:szCs w:val="28"/>
        </w:rPr>
        <w:instrText>おんど</w:instrText>
      </w:r>
      <w:r w:rsidR="00D725F2">
        <w:rPr>
          <w:rFonts w:ascii="BIZ UDPゴシック" w:eastAsia="BIZ UDPゴシック" w:hAnsi="BIZ UDPゴシック"/>
          <w:sz w:val="28"/>
          <w:szCs w:val="28"/>
        </w:rPr>
        <w:instrText>),温度)</w:instrText>
      </w:r>
      <w:r w:rsidR="00D725F2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じゅかんない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樹幹内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ぶい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部位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晩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りつ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へいきん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平均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ねんりんはば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年輪幅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、あて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くさ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れなどの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けっ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欠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てん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点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なども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さに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えい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影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響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0A11DAB" w14:textId="63B88450" w:rsidR="00703C8C" w:rsidDel="00703C8C" w:rsidRDefault="0060111A">
      <w:pPr>
        <w:widowControl/>
        <w:jc w:val="left"/>
        <w:rPr>
          <w:del w:id="50" w:author="清水 邦夫" w:date="2025-03-28T15:29:00Z" w16du:dateUtc="2025-03-28T06:29:00Z"/>
          <w:rFonts w:ascii="BIZ UDPゴシック" w:eastAsia="BIZ UDPゴシック" w:hAnsi="BIZ UDPゴシック"/>
          <w:sz w:val="28"/>
          <w:szCs w:val="28"/>
        </w:rPr>
      </w:pPr>
      <w:del w:id="51" w:author="清水 邦夫" w:date="2025-03-28T15:28:00Z" w16du:dateUtc="2025-03-28T06:28:00Z">
        <w:r w:rsidDel="00703C8C">
          <w:rPr>
            <w:rFonts w:ascii="BIZ UDPゴシック" w:eastAsia="BIZ UDPゴシック" w:hAnsi="BIZ UDPゴシック"/>
            <w:sz w:val="28"/>
            <w:szCs w:val="28"/>
          </w:rPr>
          <w:br w:type="page"/>
        </w:r>
      </w:del>
    </w:p>
    <w:p w14:paraId="6086A901" w14:textId="47B70EE5" w:rsidR="004A3669" w:rsidRPr="00B12B9A" w:rsidRDefault="00DD3188" w:rsidP="00E5782B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  <w:pPrChange w:id="52" w:author="清水 邦夫" w:date="2025-04-01T13:09:00Z" w16du:dateUtc="2025-04-01T04:09:00Z">
          <w:pPr>
            <w:spacing w:line="560" w:lineRule="exact"/>
          </w:pPr>
        </w:pPrChange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 xml:space="preserve">1.3　</w:t>
      </w:r>
      <w:r w:rsidR="00DF2A6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作業</w:t>
            </w:r>
          </w:rubyBase>
        </w:ruby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あんぜん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安全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b/>
          <w:bCs/>
          <w:sz w:val="14"/>
          <w:szCs w:val="28"/>
        </w:rPr>
        <w:instrText>きそ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),基礎)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ちしき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知識</w:t>
            </w:r>
          </w:rubyBase>
        </w:ruby>
      </w:r>
    </w:p>
    <w:p w14:paraId="15A692A4" w14:textId="7AA88E80" w:rsidR="00DC41E0" w:rsidRDefault="00DC41E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さんぎょう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産業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b/>
          <w:bCs/>
          <w:sz w:val="14"/>
          <w:szCs w:val="28"/>
        </w:rPr>
        <w:instrText>ろうどう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instrText>),労働)</w:instrText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さいがい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災害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132851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はっせい</w:t>
            </w:r>
          </w:rt>
          <w:rubyBase>
            <w:r w:rsidR="00132851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発生</w:t>
            </w:r>
          </w:rubyBase>
        </w:ruby>
      </w:r>
      <w:r w:rsidR="00A71FE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じょうきょう</w:t>
            </w:r>
          </w:rt>
          <w:rubyBase>
            <w:r w:rsidR="00A71FE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状況</w:t>
            </w:r>
          </w:rubyBase>
        </w:ruby>
      </w:r>
    </w:p>
    <w:p w14:paraId="558A64D1" w14:textId="6C49B1C7" w:rsidR="00A1722A" w:rsidRDefault="0074605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さんぎょう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産業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sz w:val="14"/>
          <w:szCs w:val="28"/>
        </w:rPr>
        <w:instrText>ろうどう</w:instrText>
      </w:r>
      <w:r w:rsidR="00A71FEB">
        <w:rPr>
          <w:rFonts w:ascii="BIZ UDPゴシック" w:eastAsia="BIZ UDPゴシック" w:hAnsi="BIZ UDPゴシック"/>
          <w:sz w:val="28"/>
          <w:szCs w:val="28"/>
        </w:rPr>
        <w:instrText>),労働)</w:instrTex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ししょうしゃすう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死傷者数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ねんかん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年間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1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,</w:t>
      </w:r>
      <w:r w:rsidR="00A71FEB">
        <w:rPr>
          <w:rFonts w:ascii="BIZ UDPゴシック" w:eastAsia="BIZ UDPゴシック" w:hAnsi="BIZ UDPゴシック"/>
          <w:sz w:val="28"/>
          <w:szCs w:val="28"/>
        </w:rPr>
        <w:t>000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けん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件</w:t>
            </w:r>
          </w:rubyBase>
        </w:ruby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きています。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このうち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しぼう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死亡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10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けん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件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です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4A48E69" w14:textId="58FA618A" w:rsidR="00746050" w:rsidRDefault="00F029C8" w:rsidP="00A1722A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sz w:val="14"/>
          <w:szCs w:val="28"/>
        </w:rPr>
        <w:instrText>あんぜんか</w:instrText>
      </w:r>
      <w:r w:rsidR="00A71FEB">
        <w:rPr>
          <w:rFonts w:ascii="BIZ UDPゴシック" w:eastAsia="BIZ UDPゴシック" w:hAnsi="BIZ UDPゴシック"/>
          <w:sz w:val="28"/>
          <w:szCs w:val="28"/>
        </w:rPr>
        <w:instrText>),安全化)</w:instrTex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あんぜん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安全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たいさく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対策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すいしん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推進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により、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ちょうきてき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長期的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見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れば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ろう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労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働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災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がい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害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けんすう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件数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げんしょう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減少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。しかし</w:t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ろうどう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労働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はっせいりつ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発生率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せいぞうぎょう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製造業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ぜんたい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全体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くら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比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t>べて4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.</w:t>
      </w:r>
      <w:r w:rsidR="00A71FEB">
        <w:rPr>
          <w:rFonts w:ascii="BIZ UDPゴシック" w:eastAsia="BIZ UDPゴシック" w:hAnsi="BIZ UDPゴシック"/>
          <w:sz w:val="28"/>
          <w:szCs w:val="28"/>
        </w:rPr>
        <w:t>4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ばい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倍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A71FEB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A71FEB" w:rsidRPr="00A71FEB">
        <w:rPr>
          <w:rFonts w:ascii="BIZ UDPゴシック" w:eastAsia="BIZ UDPゴシック" w:hAnsi="BIZ UDPゴシック"/>
          <w:sz w:val="14"/>
          <w:szCs w:val="28"/>
        </w:rPr>
        <w:instrText>たか</w:instrText>
      </w:r>
      <w:r w:rsidR="00A71FEB">
        <w:rPr>
          <w:rFonts w:ascii="BIZ UDPゴシック" w:eastAsia="BIZ UDPゴシック" w:hAnsi="BIZ UDPゴシック"/>
          <w:sz w:val="28"/>
          <w:szCs w:val="28"/>
        </w:rPr>
        <w:instrText>),高)</w:instrText>
      </w:r>
      <w:r w:rsidR="00A71FEB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いま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未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だ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改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ぜん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善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すべき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課</w:t>
            </w:r>
          </w:rubyBase>
        </w:ruby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だい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題</w:t>
            </w:r>
          </w:rubyBase>
        </w:ruby>
      </w:r>
      <w:r w:rsidR="00A71FEB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A71FE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いです。</w:t>
      </w:r>
    </w:p>
    <w:p w14:paraId="030503DB" w14:textId="1E1D1335" w:rsidR="0060111A" w:rsidRDefault="00A71FEB" w:rsidP="0060111A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産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ぎょう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では、「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A71FEB">
        <w:rPr>
          <w:rFonts w:ascii="BIZ UDPゴシック" w:eastAsia="BIZ UDPゴシック" w:hAnsi="BIZ UDPゴシック"/>
          <w:sz w:val="14"/>
          <w:szCs w:val="28"/>
        </w:rPr>
        <w:instrText>き</w:instrText>
      </w:r>
      <w:r>
        <w:rPr>
          <w:rFonts w:ascii="BIZ UDPゴシック" w:eastAsia="BIZ UDPゴシック" w:hAnsi="BIZ UDPゴシック"/>
          <w:sz w:val="28"/>
          <w:szCs w:val="28"/>
        </w:rPr>
        <w:instrText>),切)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れ・こすれ」や「はさまれ・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巻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き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まれ」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事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ぜん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体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やく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はん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すう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めています。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工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ぎょう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はっ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ろう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どう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働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災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がい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1FEB" w:rsidRPr="00A71FE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A71FEB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そく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速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回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てん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転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工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ぐ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具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ふ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触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れてしまったり、</w:t>
      </w:r>
      <w:r w:rsidR="002F2C0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こうぐ</w:t>
            </w:r>
          </w:rt>
          <w:rubyBase>
            <w:r w:rsidR="002F2C0B">
              <w:rPr>
                <w:rFonts w:ascii="BIZ UDPゴシック" w:eastAsia="BIZ UDPゴシック" w:hAnsi="BIZ UDPゴシック"/>
                <w:sz w:val="28"/>
                <w:szCs w:val="28"/>
              </w:rPr>
              <w:t>工具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かいてん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回転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させる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ベルト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り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装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置</w:t>
            </w:r>
          </w:rubyBase>
        </w:ruby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にはさまれたりすることによって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きて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います。</w:t>
      </w:r>
      <w:r w:rsidR="00DC41E0">
        <w:rPr>
          <w:rFonts w:ascii="BIZ UDPゴシック" w:eastAsia="BIZ UDPゴシック" w:hAnsi="BIZ UDPゴシック" w:hint="eastAsia"/>
          <w:sz w:val="28"/>
          <w:szCs w:val="28"/>
        </w:rPr>
        <w:t>これらの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ぎょう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業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う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とき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時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じゅうぶん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十分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ちゅう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注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意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ひつ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必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要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43446AD6" w14:textId="2018A70F" w:rsidR="0060111A" w:rsidRDefault="0060111A" w:rsidP="0060111A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BAE027A" w14:textId="6200A9FE" w:rsidR="0060111A" w:rsidRDefault="0060111A" w:rsidP="0060111A">
      <w:pPr>
        <w:spacing w:line="560" w:lineRule="exact"/>
        <w:ind w:firstLineChars="100" w:firstLine="280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60111A">
        <w:rPr>
          <w:rFonts w:asciiTheme="majorEastAsia" w:eastAsiaTheme="majorEastAsia" w:hAnsiTheme="majorEastAsia"/>
          <w:b/>
          <w:bCs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5376AB8" wp14:editId="723A5188">
            <wp:simplePos x="0" y="0"/>
            <wp:positionH relativeFrom="column">
              <wp:posOffset>652236</wp:posOffset>
            </wp:positionH>
            <wp:positionV relativeFrom="paragraph">
              <wp:posOffset>505641</wp:posOffset>
            </wp:positionV>
            <wp:extent cx="4685030" cy="2941955"/>
            <wp:effectExtent l="0" t="0" r="1270" b="0"/>
            <wp:wrapTopAndBottom/>
            <wp:docPr id="903605695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DF520B94-B704-1059-84A3-1349F91FC3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60111A">
        <w:rPr>
          <w:rFonts w:asciiTheme="majorEastAsia" w:eastAsiaTheme="majorEastAsia" w:hAnsiTheme="majorEastAsia" w:hint="eastAsia"/>
          <w:b/>
          <w:bCs/>
          <w:sz w:val="28"/>
          <w:szCs w:val="28"/>
        </w:rPr>
        <w:t>■事故の型別の死傷者数（令和元年～令和５年）</w:t>
      </w:r>
    </w:p>
    <w:p w14:paraId="189F8B95" w14:textId="1D5F099E" w:rsidR="0060111A" w:rsidRPr="0060111A" w:rsidRDefault="0060111A" w:rsidP="0060111A">
      <w:pPr>
        <w:spacing w:line="560" w:lineRule="exact"/>
        <w:ind w:firstLineChars="100" w:firstLine="280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　</w:t>
      </w:r>
    </w:p>
    <w:p w14:paraId="0FD3CD58" w14:textId="0C966C38" w:rsidR="0060111A" w:rsidRDefault="0060111A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3B629110" w14:textId="5867C4A8" w:rsidR="00DC41E0" w:rsidRPr="00DC41E0" w:rsidRDefault="00DC41E0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DC41E0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（２）</w: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あんぜん</w:t>
            </w:r>
          </w:rt>
          <w:rubyBase>
            <w:r w:rsidR="007E55B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安全</w:t>
            </w:r>
          </w:rubyBase>
        </w:ruby>
      </w:r>
      <w:r w:rsidRPr="00DC41E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7E55BF" w:rsidRPr="007E55BF">
        <w:rPr>
          <w:rFonts w:ascii="BIZ UDPゴシック" w:eastAsia="BIZ UDPゴシック" w:hAnsi="BIZ UDPゴシック"/>
          <w:b/>
          <w:bCs/>
          <w:sz w:val="14"/>
          <w:szCs w:val="28"/>
        </w:rPr>
        <w:instrText>はいりょ</w:instrTex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instrText>),配慮)</w:instrTex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DC41E0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した</w: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ふくそう</w:t>
            </w:r>
          </w:rt>
          <w:rubyBase>
            <w:r w:rsidR="007E55B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服装</w:t>
            </w:r>
          </w:rubyBase>
        </w:ruby>
      </w:r>
    </w:p>
    <w:p w14:paraId="57E8C211" w14:textId="77777777" w:rsidR="00807688" w:rsidRDefault="00DC41E0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あん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安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ぜん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全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7E55B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E55B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E55BF" w:rsidRPr="007E55BF">
        <w:rPr>
          <w:rFonts w:ascii="BIZ UDPゴシック" w:eastAsia="BIZ UDPゴシック" w:hAnsi="BIZ UDPゴシック"/>
          <w:sz w:val="14"/>
          <w:szCs w:val="28"/>
        </w:rPr>
        <w:instrText>さ</w:instrText>
      </w:r>
      <w:r w:rsidR="007E55BF">
        <w:rPr>
          <w:rFonts w:ascii="BIZ UDPゴシック" w:eastAsia="BIZ UDPゴシック" w:hAnsi="BIZ UDPゴシック"/>
          <w:sz w:val="28"/>
          <w:szCs w:val="28"/>
        </w:rPr>
        <w:instrText>),作)</w:instrText>
      </w:r>
      <w:r w:rsidR="007E55B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ぎょう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業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うためには、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じゅう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従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事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ぎょう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業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季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せつ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じて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ふく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服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装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えら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選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ぶ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があります</w:t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。また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そで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袖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締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まり</w:t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すそ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裾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締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まり</w:t>
      </w:r>
      <w:r>
        <w:rPr>
          <w:rFonts w:ascii="BIZ UDPゴシック" w:eastAsia="BIZ UDPゴシック" w:hAnsi="BIZ UDPゴシック" w:hint="eastAsia"/>
          <w:sz w:val="28"/>
          <w:szCs w:val="28"/>
        </w:rPr>
        <w:t>のよい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さぎょうふく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作業服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ちゃくよう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着用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しなければな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りません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6BB9114" w14:textId="197C7D89" w:rsidR="00DC41E0" w:rsidRDefault="007E55BF" w:rsidP="0080768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とく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特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に、のこ</w:t>
      </w:r>
      <w:r>
        <w:rPr>
          <w:rFonts w:ascii="BIZ UDPゴシック" w:eastAsia="BIZ UDPゴシック" w:hAnsi="BIZ UDPゴシック"/>
          <w:sz w:val="28"/>
          <w:szCs w:val="28"/>
        </w:rPr>
        <w:fldChar w:fldCharType="begin"/>
      </w:r>
      <w:r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Pr="007E55BF">
        <w:rPr>
          <w:rFonts w:ascii="BIZ UDPゴシック" w:eastAsia="BIZ UDPゴシック" w:hAnsi="BIZ UDPゴシック"/>
          <w:sz w:val="14"/>
          <w:szCs w:val="28"/>
        </w:rPr>
        <w:instrText>は</w:instrText>
      </w:r>
      <w:r>
        <w:rPr>
          <w:rFonts w:ascii="BIZ UDPゴシック" w:eastAsia="BIZ UDPゴシック" w:hAnsi="BIZ UDPゴシック"/>
          <w:sz w:val="28"/>
          <w:szCs w:val="28"/>
        </w:rPr>
        <w:instrText>),歯)</w:instrText>
      </w:r>
      <w:r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t>ローラ</w:t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かいてんぶ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回転部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巻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き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まれる</w:t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おそれのある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をするときは</w:t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いるい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衣類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のたるみや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ひも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紐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ちゅうい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注意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てぶくろ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手袋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まえかけ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前掛け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て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手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ぬぐいなどは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ちゃくよう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着用</w:t>
            </w:r>
          </w:rubyBase>
        </w:ruby>
      </w:r>
      <w:r w:rsidR="007C5A12">
        <w:rPr>
          <w:rFonts w:ascii="BIZ UDPゴシック" w:eastAsia="BIZ UDPゴシック" w:hAnsi="BIZ UDPゴシック" w:hint="eastAsia"/>
          <w:sz w:val="28"/>
          <w:szCs w:val="28"/>
        </w:rPr>
        <w:t>しないように</w:t>
      </w:r>
      <w:r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3E93387B" w14:textId="757FD520" w:rsidR="007C5A12" w:rsidRDefault="007C5A1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また、</w:t>
      </w:r>
      <w:r w:rsidR="007E55BF">
        <w:rPr>
          <w:rFonts w:ascii="BIZ UDPゴシック" w:eastAsia="BIZ UDPゴシック" w:hAnsi="BIZ UDPゴシック"/>
          <w:sz w:val="28"/>
          <w:szCs w:val="28"/>
        </w:rPr>
        <w:t>ヘルメット</w:t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さぎょうぼう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作業帽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のほか、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ないよう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内容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じて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ほご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保護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メガネ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t>マスク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あんぜん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安全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ぐつ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みみ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耳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せん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栓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ほご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保護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ぐ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具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ただ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正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t>しく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ちゃく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着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2608C7">
        <w:rPr>
          <w:rFonts w:ascii="BIZ UDPゴシック" w:eastAsia="BIZ UDPゴシック" w:hAnsi="BIZ UDPゴシック" w:hint="eastAsia"/>
          <w:sz w:val="28"/>
          <w:szCs w:val="28"/>
        </w:rPr>
        <w:t>すること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60927121" w14:textId="5E0F8457" w:rsidR="0060111A" w:rsidRDefault="0060111A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54E250" wp14:editId="1DD6D989">
                <wp:simplePos x="0" y="0"/>
                <wp:positionH relativeFrom="column">
                  <wp:posOffset>905510</wp:posOffset>
                </wp:positionH>
                <wp:positionV relativeFrom="paragraph">
                  <wp:posOffset>368582</wp:posOffset>
                </wp:positionV>
                <wp:extent cx="3545205" cy="2268855"/>
                <wp:effectExtent l="0" t="0" r="0" b="0"/>
                <wp:wrapTopAndBottom/>
                <wp:docPr id="2105075443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2268855"/>
                          <a:chOff x="0" y="140315"/>
                          <a:chExt cx="4404995" cy="2820301"/>
                        </a:xfrm>
                      </wpg:grpSpPr>
                      <pic:pic xmlns:pic="http://schemas.openxmlformats.org/drawingml/2006/picture">
                        <pic:nvPicPr>
                          <pic:cNvPr id="104265209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40315"/>
                            <a:ext cx="4404995" cy="2820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593656" name="正方形/長方形 5"/>
                        <wps:cNvSpPr/>
                        <wps:spPr>
                          <a:xfrm>
                            <a:off x="87923" y="1310054"/>
                            <a:ext cx="3024554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9487" id="グループ化 6" o:spid="_x0000_s1026" style="position:absolute;margin-left:71.3pt;margin-top:29pt;width:279.15pt;height:178.65pt;z-index:251655168;mso-width-relative:margin;mso-height-relative:margin" coordorigin=",1403" coordsize="44049,2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1403;width:44049;height:2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">
                  <v:imagedata r:id="rId21" o:title="" croptop="3021f" cropbottom="1800f"/>
                </v:shape>
                <v:rect id="正方形/長方形 5" o:spid="_x0000_s1028" style="position:absolute;left:879;top:13100;width:30245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" stroked="f" strokeweight="1pt"/>
                <w10:wrap type="topAndBottom"/>
              </v:group>
            </w:pict>
          </mc:Fallback>
        </mc:AlternateContent>
      </w:r>
    </w:p>
    <w:p w14:paraId="2A71EA7F" w14:textId="2FFE581D" w:rsidR="0060111A" w:rsidRDefault="0060111A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6F6BEA1" w14:textId="0FF3D26C" w:rsidR="007C5A12" w:rsidRPr="007C5A12" w:rsidRDefault="007C5A12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C5A12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（３）リスクアセスメント</w:t>
      </w:r>
    </w:p>
    <w:p w14:paraId="762D4275" w14:textId="7F005C55" w:rsidR="007C5A12" w:rsidRDefault="007C5A12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リスクアセスメントとは、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じぎょうじょう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事業場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にある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きけんせい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危険性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ゆうがいせい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有害性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見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つけ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だ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し、それによる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ろうどう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労働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ひがい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被害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きさ</w:t>
      </w:r>
      <w:r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はっせい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発生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かのうせい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可能性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さか</w:t>
      </w:r>
      <w:r w:rsidR="002608C7">
        <w:rPr>
          <w:rFonts w:ascii="BIZ UDPゴシック" w:eastAsia="BIZ UDPゴシック" w:hAnsi="BIZ UDPゴシック" w:hint="eastAsia"/>
          <w:sz w:val="28"/>
          <w:szCs w:val="28"/>
        </w:rPr>
        <w:t>ら</w:t>
      </w:r>
      <w:r>
        <w:rPr>
          <w:rFonts w:ascii="BIZ UDPゴシック" w:eastAsia="BIZ UDPゴシック" w:hAnsi="BIZ UDPゴシック" w:hint="eastAsia"/>
          <w:sz w:val="28"/>
          <w:szCs w:val="28"/>
        </w:rPr>
        <w:t>リスクを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見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つも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り</w:t>
      </w:r>
      <w:r>
        <w:rPr>
          <w:rFonts w:ascii="BIZ UDPゴシック" w:eastAsia="BIZ UDPゴシック" w:hAnsi="BIZ UDPゴシック" w:hint="eastAsia"/>
          <w:sz w:val="28"/>
          <w:szCs w:val="28"/>
        </w:rPr>
        <w:t>、その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ゆうせんど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優先度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せってい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設定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した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うえ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で、</w:t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807688">
        <w:rPr>
          <w:rFonts w:ascii="BIZ UDPゴシック" w:eastAsia="BIZ UDPゴシック" w:hAnsi="BIZ UDPゴシック"/>
          <w:sz w:val="28"/>
          <w:szCs w:val="28"/>
        </w:rPr>
        <w:t>リスク</w:t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へ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減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らすための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ほうほう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けんとう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検討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</w:t>
      </w:r>
      <w:r w:rsidR="002608C7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604F2099" w14:textId="67484E6A" w:rsidR="002608C7" w:rsidRDefault="002608C7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リスクアセスメント</w:t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をすることで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さぎょうじょう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作業場</w:t>
            </w:r>
          </w:rubyBase>
        </w:ruby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807688">
        <w:rPr>
          <w:rFonts w:ascii="BIZ UDPゴシック" w:eastAsia="BIZ UDPゴシック" w:hAnsi="BIZ UDPゴシック"/>
          <w:sz w:val="28"/>
          <w:szCs w:val="28"/>
        </w:rPr>
        <w:t>リスク</w:t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めいかくか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明確化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されるとともに、そこで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はたら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働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人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たちがリスクを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にん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認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しき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識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きょう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共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ゆう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有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し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危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けん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険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対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かん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感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じゅ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受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まるなどの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こう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効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果</w:t>
            </w:r>
          </w:rubyBase>
        </w:ruby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期</w:t>
            </w:r>
          </w:rubyBase>
        </w:ruby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たい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でき</w:t>
      </w:r>
      <w:r w:rsidR="007E55BF">
        <w:rPr>
          <w:rFonts w:ascii="BIZ UDPゴシック" w:eastAsia="BIZ UDPゴシック" w:hAnsi="BIZ UDPゴシック" w:hint="eastAsia"/>
          <w:sz w:val="28"/>
          <w:szCs w:val="28"/>
        </w:rPr>
        <w:t>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1095982" w14:textId="0805A18C" w:rsidR="002608C7" w:rsidRPr="002608C7" w:rsidRDefault="002608C7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2608C7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（４）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b/>
          <w:bCs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Pr="002608C7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あんぜん</w:t>
            </w:r>
          </w:rt>
          <w:rubyBase>
            <w:r w:rsidR="007E55B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安全</w:t>
            </w:r>
          </w:rubyBase>
        </w:ruby>
      </w:r>
      <w:r w:rsidR="007B025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装置</w:t>
            </w:r>
          </w:rubyBase>
        </w:ruby>
      </w:r>
      <w:r w:rsidRPr="002608C7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7E55B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げんり</w:t>
            </w:r>
          </w:rt>
          <w:rubyBase>
            <w:r w:rsidR="007E55B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原理</w:t>
            </w:r>
          </w:rubyBase>
        </w:ruby>
      </w:r>
    </w:p>
    <w:p w14:paraId="2ABDA5E3" w14:textId="141D4FD8" w:rsidR="002608C7" w:rsidRDefault="002608C7" w:rsidP="002608C7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7E55B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7E55B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7E55BF" w:rsidRPr="007E55BF">
        <w:rPr>
          <w:rFonts w:ascii="BIZ UDPゴシック" w:eastAsia="BIZ UDPゴシック" w:hAnsi="BIZ UDPゴシック"/>
          <w:sz w:val="14"/>
          <w:szCs w:val="28"/>
        </w:rPr>
        <w:instrText>あんぜん</w:instrText>
      </w:r>
      <w:r w:rsidR="007E55BF">
        <w:rPr>
          <w:rFonts w:ascii="BIZ UDPゴシック" w:eastAsia="BIZ UDPゴシック" w:hAnsi="BIZ UDPゴシック"/>
          <w:sz w:val="28"/>
          <w:szCs w:val="28"/>
        </w:rPr>
        <w:instrText>),安全)</w:instrText>
      </w:r>
      <w:r w:rsidR="007E55B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E55B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5BF" w:rsidRPr="007E55BF">
              <w:rPr>
                <w:rFonts w:ascii="BIZ UDPゴシック" w:eastAsia="BIZ UDPゴシック" w:hAnsi="BIZ UDPゴシック"/>
                <w:sz w:val="14"/>
                <w:szCs w:val="28"/>
              </w:rPr>
              <w:t>せつび</w:t>
            </w:r>
          </w:rt>
          <w:rubyBase>
            <w:r w:rsidR="007E55BF">
              <w:rPr>
                <w:rFonts w:ascii="BIZ UDPゴシック" w:eastAsia="BIZ UDPゴシック" w:hAnsi="BIZ UDPゴシック"/>
                <w:sz w:val="28"/>
                <w:szCs w:val="28"/>
              </w:rPr>
              <w:t>設備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は、「フール・プルーフ」と「フェール・セーフ」という</w:t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A1722A">
        <w:rPr>
          <w:rFonts w:ascii="BIZ UDPゴシック" w:eastAsia="BIZ UDPゴシック" w:hAnsi="BIZ UDPゴシック" w:hint="eastAsia"/>
          <w:sz w:val="28"/>
          <w:szCs w:val="28"/>
        </w:rPr>
        <w:t>なる２つの</w:t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かんが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考</w:t>
            </w:r>
          </w:rubyBase>
        </w:ruby>
      </w:r>
      <w:r w:rsidR="00A1722A">
        <w:rPr>
          <w:rFonts w:ascii="BIZ UDPゴシック" w:eastAsia="BIZ UDPゴシック" w:hAnsi="BIZ UDPゴシック"/>
          <w:sz w:val="28"/>
          <w:szCs w:val="28"/>
        </w:rPr>
        <w:t>え</w:t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A1722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もと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A1722A">
        <w:rPr>
          <w:rFonts w:ascii="BIZ UDPゴシック" w:eastAsia="BIZ UDPゴシック" w:hAnsi="BIZ UDPゴシック" w:hint="eastAsia"/>
          <w:sz w:val="28"/>
          <w:szCs w:val="28"/>
        </w:rPr>
        <w:t>づいて</w:t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せっ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設</w:t>
            </w:r>
          </w:rubyBase>
        </w:ruby>
      </w:r>
      <w:r w:rsidR="00A1722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722A" w:rsidRPr="00A1722A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A1722A">
              <w:rPr>
                <w:rFonts w:ascii="BIZ UDPゴシック" w:eastAsia="BIZ UDPゴシック" w:hAnsi="BIZ UDPゴシック"/>
                <w:sz w:val="28"/>
                <w:szCs w:val="28"/>
              </w:rPr>
              <w:t>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A1722A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5CC5FA4" w14:textId="77777777" w:rsidR="00A1722A" w:rsidRDefault="00A1722A" w:rsidP="002608C7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A1722A" w14:paraId="4FFC16E8" w14:textId="77777777" w:rsidTr="00A1722A">
        <w:tc>
          <w:tcPr>
            <w:tcW w:w="2547" w:type="dxa"/>
          </w:tcPr>
          <w:p w14:paraId="27333A02" w14:textId="77777777" w:rsidR="00A1722A" w:rsidRDefault="00A1722A" w:rsidP="002608C7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フール・プルーフ</w:t>
            </w:r>
          </w:p>
          <w:p w14:paraId="2A783795" w14:textId="2BE2646B" w:rsidR="00A1722A" w:rsidRDefault="00A1722A" w:rsidP="002608C7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（fool proof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t>）</w:t>
            </w:r>
          </w:p>
        </w:tc>
        <w:tc>
          <w:tcPr>
            <w:tcW w:w="6513" w:type="dxa"/>
          </w:tcPr>
          <w:p w14:paraId="60F91DE0" w14:textId="3F0862D2" w:rsidR="00A1722A" w:rsidRPr="00A1722A" w:rsidRDefault="00685869" w:rsidP="00A1722A">
            <w:pPr>
              <w:spacing w:line="520" w:lineRule="exact"/>
              <w:ind w:left="2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にんげん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人間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begin"/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EQ \* jc2 \* "Font:BIZ UDPゴシック" \* hps12 \o\ad(\s\up 11(</w:instrText>
            </w:r>
            <w:r w:rsidRPr="00685869">
              <w:rPr>
                <w:rFonts w:ascii="BIZ UDPゴシック" w:eastAsia="BIZ UDPゴシック" w:hAnsi="BIZ UDPゴシック"/>
                <w:sz w:val="12"/>
                <w:szCs w:val="24"/>
              </w:rPr>
              <w:instrText>あやま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),過)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end"/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ちを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おか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犯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しやすい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そん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ざい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在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である、という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にんしき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認識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た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って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せっ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けい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計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おこな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う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かんが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かた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方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のこと</w:t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きかい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機械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かいてん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回転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ぶ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部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カバー</w:t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にんげん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人間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て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手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ふ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触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れないように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かく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隔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り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離</w:t>
                  </w:r>
                </w:rubyBase>
              </w:ruby>
            </w:r>
            <w:r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したり、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しゅう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修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り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理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などのために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どうさぶ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動作部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のカバーをあけると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でんき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電気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かいろ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回路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しゃだん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遮断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されるインターロックなどの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れい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例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がいとう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該当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する。</w:t>
            </w:r>
          </w:p>
        </w:tc>
      </w:tr>
      <w:tr w:rsidR="00A1722A" w14:paraId="113E068F" w14:textId="77777777" w:rsidTr="00A1722A">
        <w:tc>
          <w:tcPr>
            <w:tcW w:w="2547" w:type="dxa"/>
          </w:tcPr>
          <w:p w14:paraId="0A590F50" w14:textId="77777777" w:rsidR="00A1722A" w:rsidRDefault="00A1722A" w:rsidP="002608C7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フェール・セーフ</w:t>
            </w:r>
          </w:p>
          <w:p w14:paraId="150797C7" w14:textId="224090F8" w:rsidR="00A1722A" w:rsidRDefault="00A1722A" w:rsidP="002608C7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（fail safe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t>）</w:t>
            </w:r>
          </w:p>
        </w:tc>
        <w:tc>
          <w:tcPr>
            <w:tcW w:w="6513" w:type="dxa"/>
          </w:tcPr>
          <w:p w14:paraId="5F566A6F" w14:textId="1C7F10A0" w:rsidR="00A1722A" w:rsidRPr="00A1722A" w:rsidRDefault="00685869" w:rsidP="00A1722A">
            <w:pPr>
              <w:spacing w:line="52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なに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何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begin"/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EQ \* jc2 \* "Font:BIZ UDPゴシック" \* hps12 \o\ad(\s\up 11(</w:instrText>
            </w:r>
            <w:r w:rsidRPr="00685869">
              <w:rPr>
                <w:rFonts w:ascii="BIZ UDPゴシック" w:eastAsia="BIZ UDPゴシック" w:hAnsi="BIZ UDPゴシック"/>
                <w:sz w:val="12"/>
                <w:szCs w:val="24"/>
              </w:rPr>
              <w:instrText>いじょう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instrText>),異常)</w:instrTex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fldChar w:fldCharType="end"/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しっぱい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失敗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お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起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きたとしても、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あんぜんがわ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安全側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さどう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作動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じこ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事故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さいがい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いた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至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らないよう、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ぜんたい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全体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あんぜん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たも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保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たれるとうにするという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かんが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考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5869" w:rsidRPr="00685869">
                    <w:rPr>
                      <w:rFonts w:ascii="BIZ UDPゴシック" w:eastAsia="BIZ UDPゴシック" w:hAnsi="BIZ UDPゴシック"/>
                      <w:sz w:val="12"/>
                      <w:szCs w:val="24"/>
                    </w:rPr>
                    <w:t>かた</w:t>
                  </w:r>
                </w:rt>
                <w:rubyBase>
                  <w:r w:rsidR="00685869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方</w:t>
                  </w:r>
                </w:rubyBase>
              </w:ruby>
            </w:r>
            <w:r w:rsidR="00A1722A" w:rsidRPr="00A172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のこと。</w:t>
            </w:r>
            <w:ins w:id="53" w:author="清水 邦夫" w:date="2025-03-28T15:36:00Z" w16du:dateUtc="2025-03-28T06:36:00Z">
              <w:r w:rsidR="009F0708"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t>（</w:t>
              </w:r>
            </w:ins>
            <w:ins w:id="54" w:author="清水 邦夫" w:date="2025-03-31T14:59:00Z" w16du:dateUtc="2025-03-31T05:59:00Z">
              <w:r w:rsidR="00CD4F06"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t>フールプルーフと同様、</w:t>
              </w:r>
            </w:ins>
            <w:ins w:id="55" w:author="清水 邦夫" w:date="2025-03-28T15:36:00Z" w16du:dateUtc="2025-03-28T06:36:00Z">
              <w:r w:rsidR="009F0708"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t>例示が必要では？）</w:t>
              </w:r>
            </w:ins>
          </w:p>
        </w:tc>
      </w:tr>
    </w:tbl>
    <w:p w14:paraId="7E42B9E7" w14:textId="77777777" w:rsidR="00A1722A" w:rsidRDefault="00A1722A" w:rsidP="002608C7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7F7E5AB" w14:textId="2647B23F" w:rsidR="00D3083F" w:rsidRDefault="002608C7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436C8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36C8B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436C8B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3083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3083F" w:rsidRPr="00D3083F">
        <w:rPr>
          <w:rFonts w:ascii="BIZ UDPゴシック" w:eastAsia="BIZ UDPゴシック" w:hAnsi="BIZ UDPゴシック"/>
          <w:sz w:val="14"/>
          <w:szCs w:val="28"/>
        </w:rPr>
        <w:instrText>かいてんぶ</w:instrText>
      </w:r>
      <w:r w:rsidR="00D3083F">
        <w:rPr>
          <w:rFonts w:ascii="BIZ UDPゴシック" w:eastAsia="BIZ UDPゴシック" w:hAnsi="BIZ UDPゴシック"/>
          <w:sz w:val="28"/>
          <w:szCs w:val="28"/>
        </w:rPr>
        <w:instrText>),回転部)</w:instrTex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end"/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カバー</w:t>
      </w:r>
      <w:r w:rsidR="00DB36A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6E12B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12B8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はもの</w:t>
            </w:r>
          </w:rt>
          <w:rubyBase>
            <w:r w:rsidR="006E12B8">
              <w:rPr>
                <w:rFonts w:ascii="BIZ UDPゴシック" w:eastAsia="BIZ UDPゴシック" w:hAnsi="BIZ UDPゴシック"/>
                <w:sz w:val="28"/>
                <w:szCs w:val="28"/>
              </w:rPr>
              <w:t>刃物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への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せっしょく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接触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よぼう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予防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ひさん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飛散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やはねかえりの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ぼうし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防止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てんけん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点検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しゅうり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修理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ときに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うご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動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かない</w:t>
      </w:r>
      <w:r>
        <w:rPr>
          <w:rFonts w:ascii="BIZ UDPゴシック" w:eastAsia="BIZ UDPゴシック" w:hAnsi="BIZ UDPゴシック" w:hint="eastAsia"/>
          <w:sz w:val="28"/>
          <w:szCs w:val="28"/>
        </w:rPr>
        <w:t>ようにする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インターロック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きこう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機構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など、さまざまな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あんぜん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安全</w:t>
            </w:r>
          </w:rubyBase>
        </w:ruby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せっち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設置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0EF093CB" w14:textId="29A570DA" w:rsidR="002608C7" w:rsidRDefault="002608C7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これらの</w: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3083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3083F" w:rsidRPr="00D3083F">
        <w:rPr>
          <w:rFonts w:ascii="BIZ UDPゴシック" w:eastAsia="BIZ UDPゴシック" w:hAnsi="BIZ UDPゴシック"/>
          <w:sz w:val="14"/>
          <w:szCs w:val="28"/>
        </w:rPr>
        <w:instrText>あんぜん</w:instrText>
      </w:r>
      <w:r w:rsidR="00D3083F">
        <w:rPr>
          <w:rFonts w:ascii="BIZ UDPゴシック" w:eastAsia="BIZ UDPゴシック" w:hAnsi="BIZ UDPゴシック"/>
          <w:sz w:val="28"/>
          <w:szCs w:val="28"/>
        </w:rPr>
        <w:instrText>),安全)</w:instrTex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ろうどう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労働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さいがい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災害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ぎょうしゃ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業者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からだ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身体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まも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守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t>る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じゅう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7B025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0256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そうち</w:t>
            </w:r>
          </w:rt>
          <w:rubyBase>
            <w:r w:rsidR="007B0256">
              <w:rPr>
                <w:rFonts w:ascii="BIZ UDPゴシック" w:eastAsia="BIZ UDPゴシック" w:hAnsi="BIZ UDPゴシック"/>
                <w:sz w:val="28"/>
                <w:szCs w:val="28"/>
              </w:rPr>
              <w:t>装置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のため、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t>り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はず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外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機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械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しては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いけません。</w:t>
      </w:r>
    </w:p>
    <w:p w14:paraId="039526C2" w14:textId="21ACB29F" w:rsidR="009B5A8C" w:rsidRDefault="009B5A8C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395D4D28" w14:textId="0A92BE0B" w:rsidR="007C1F36" w:rsidRPr="007C1F36" w:rsidRDefault="007C1F36" w:rsidP="004E44B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C1F36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（５）</w: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b/>
          <w:bCs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b/>
          <w:bCs/>
          <w:sz w:val="28"/>
          <w:szCs w:val="28"/>
        </w:rPr>
        <w:fldChar w:fldCharType="end"/>
      </w:r>
      <w:r w:rsidR="00D3083F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2F2C0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2C0B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こうぐ</w:t>
            </w:r>
          </w:rt>
          <w:rubyBase>
            <w:r w:rsidR="002F2C0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工具</w:t>
            </w:r>
          </w:rubyBase>
        </w:ruby>
      </w:r>
      <w:r w:rsidR="00D3083F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てんけん</w:t>
            </w:r>
          </w:rt>
          <w:rubyBase>
            <w:r w:rsidR="00D3083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点検</w:t>
            </w:r>
          </w:rubyBase>
        </w:ruby>
      </w:r>
    </w:p>
    <w:p w14:paraId="60DDECC1" w14:textId="740FD61F" w:rsidR="00231AEF" w:rsidRDefault="007C1F36" w:rsidP="004E44B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7C1F3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Pr="007C1F36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6E12B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6E12B8" w:rsidRPr="006E12B8">
        <w:rPr>
          <w:rFonts w:ascii="BIZ UDPゴシック" w:eastAsia="BIZ UDPゴシック" w:hAnsi="BIZ UDPゴシック"/>
          <w:sz w:val="14"/>
          <w:szCs w:val="28"/>
        </w:rPr>
        <w:instrText>はもの</w:instrText>
      </w:r>
      <w:r w:rsidR="006E12B8">
        <w:rPr>
          <w:rFonts w:ascii="BIZ UDPゴシック" w:eastAsia="BIZ UDPゴシック" w:hAnsi="BIZ UDPゴシック"/>
          <w:sz w:val="28"/>
          <w:szCs w:val="28"/>
        </w:rPr>
        <w:instrText>),刃物)</w:instrText>
      </w:r>
      <w:r w:rsidR="006E12B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Pr="007C1F3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ふぐあい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不具合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はっせい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発生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すると、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じこ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はっせい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発生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しやす</w:t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くなります。</w:t>
      </w:r>
      <w:r>
        <w:rPr>
          <w:rFonts w:ascii="BIZ UDPゴシック" w:eastAsia="BIZ UDPゴシック" w:hAnsi="BIZ UDPゴシック" w:hint="eastAsia"/>
          <w:sz w:val="28"/>
          <w:szCs w:val="28"/>
        </w:rPr>
        <w:t>そのため、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A3CF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CF0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DA3CF0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まえ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前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ていきてき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定期的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てんけん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点検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せいび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整備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てきせつ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適切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t>い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ふぐあい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不具合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ぼうし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防止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することが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じゅうよう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重要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B91F11D" w14:textId="3B8BE1D4" w:rsidR="00371010" w:rsidRDefault="00D3083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てんけん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点検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によって、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異常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があると</w:t>
      </w:r>
      <w:r w:rsidR="00D279CC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9CC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D279CC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かったときは、すぐに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ちょうせい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調整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しゅうり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修理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をする</w:t>
      </w:r>
      <w:r w:rsidR="00602BC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2BC3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602BC3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があ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61A8CAC" w14:textId="2249BF2D" w:rsidR="00371010" w:rsidRDefault="00807688" w:rsidP="00371010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F029C8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F029C8" w:rsidRPr="00F029C8">
        <w:rPr>
          <w:rFonts w:ascii="BIZ UDPゴシック" w:eastAsia="BIZ UDPゴシック" w:hAnsi="BIZ UDPゴシック"/>
          <w:sz w:val="14"/>
          <w:szCs w:val="28"/>
        </w:rPr>
        <w:instrText>きかい</w:instrText>
      </w:r>
      <w:r w:rsidR="00F029C8">
        <w:rPr>
          <w:rFonts w:ascii="BIZ UDPゴシック" w:eastAsia="BIZ UDPゴシック" w:hAnsi="BIZ UDPゴシック"/>
          <w:sz w:val="28"/>
          <w:szCs w:val="28"/>
        </w:rPr>
        <w:instrText>),機械)</w:instrText>
      </w:r>
      <w:r w:rsidR="00F029C8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てんけん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点検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せいび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整備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そうじ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掃除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D3083F">
        <w:rPr>
          <w:rFonts w:ascii="BIZ UDPゴシック" w:eastAsia="BIZ UDPゴシック" w:hAnsi="BIZ UDPゴシック"/>
          <w:sz w:val="28"/>
          <w:szCs w:val="28"/>
        </w:rPr>
        <w:t>う</w:t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ときは、</w:t>
      </w:r>
      <w:r w:rsidR="00DB36A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sz w:val="14"/>
                <w:szCs w:val="28"/>
              </w:rPr>
              <w:t>でんげん</w:t>
            </w:r>
          </w:rt>
          <w:rubyBase>
            <w:r w:rsidR="00DB36AA">
              <w:rPr>
                <w:rFonts w:ascii="BIZ UDPゴシック" w:eastAsia="BIZ UDPゴシック" w:hAnsi="BIZ UDPゴシック"/>
                <w:sz w:val="28"/>
                <w:szCs w:val="28"/>
              </w:rPr>
              <w:t>電源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t>OFF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にするなど、</w: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3083F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3083F" w:rsidRPr="00D3083F">
        <w:rPr>
          <w:rFonts w:ascii="BIZ UDPゴシック" w:eastAsia="BIZ UDPゴシック" w:hAnsi="BIZ UDPゴシック"/>
          <w:sz w:val="14"/>
          <w:szCs w:val="28"/>
        </w:rPr>
        <w:instrText>かくじつ</w:instrText>
      </w:r>
      <w:r w:rsidR="00D3083F">
        <w:rPr>
          <w:rFonts w:ascii="BIZ UDPゴシック" w:eastAsia="BIZ UDPゴシック" w:hAnsi="BIZ UDPゴシック"/>
          <w:sz w:val="28"/>
          <w:szCs w:val="28"/>
        </w:rPr>
        <w:instrText>),確実)</w:instrText>
      </w:r>
      <w:r w:rsidR="00D3083F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稼働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ていし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停止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F029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029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F029C8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ふい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不意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きどう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起動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しないための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そち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措置</w:t>
            </w:r>
          </w:rubyBase>
        </w:ruby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てってい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徹底</w:t>
            </w:r>
          </w:rubyBase>
        </w:ruby>
      </w:r>
      <w:r w:rsidR="00D3083F">
        <w:rPr>
          <w:rFonts w:ascii="BIZ UDPゴシック" w:eastAsia="BIZ UDPゴシック" w:hAnsi="BIZ UDPゴシック" w:hint="eastAsia"/>
          <w:sz w:val="28"/>
          <w:szCs w:val="28"/>
        </w:rPr>
        <w:t>しましょう</w:t>
      </w:r>
      <w:r w:rsidR="00371010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3B188AC" w14:textId="77777777" w:rsidR="00D3083F" w:rsidRDefault="00D3083F" w:rsidP="00D3083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636CCAD" w14:textId="294F2B45" w:rsidR="00D3083F" w:rsidRPr="00D3083F" w:rsidRDefault="00D3083F" w:rsidP="00D3083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D3083F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（６）４S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かつどう</w:t>
            </w:r>
          </w:rt>
          <w:rubyBase>
            <w:r w:rsidR="00D3083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活動</w:t>
            </w:r>
          </w:rubyBase>
        </w:ruby>
      </w:r>
    </w:p>
    <w:p w14:paraId="1399337E" w14:textId="130DC272" w:rsidR="00D02DCD" w:rsidRDefault="00371010" w:rsidP="00371010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４S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かつどう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活動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とは、「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せいり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),整理)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(</w:t>
      </w:r>
      <w:proofErr w:type="spellStart"/>
      <w:r w:rsidR="00D02DCD">
        <w:rPr>
          <w:rFonts w:ascii="BIZ UDPゴシック" w:eastAsia="BIZ UDPゴシック" w:hAnsi="BIZ UDPゴシック" w:hint="eastAsia"/>
          <w:sz w:val="28"/>
          <w:szCs w:val="28"/>
        </w:rPr>
        <w:t>Seiri</w:t>
      </w:r>
      <w:proofErr w:type="spellEnd"/>
      <w:r w:rsidR="00D02DCD">
        <w:rPr>
          <w:rFonts w:ascii="BIZ UDPゴシック" w:eastAsia="BIZ UDPゴシック" w:hAnsi="BIZ UDPゴシック" w:hint="eastAsia"/>
          <w:sz w:val="28"/>
          <w:szCs w:val="28"/>
        </w:rPr>
        <w:t>)</w:t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せいとん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),整頓)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(</w:t>
      </w:r>
      <w:proofErr w:type="spellStart"/>
      <w:r w:rsidR="00D02DCD">
        <w:rPr>
          <w:rFonts w:ascii="BIZ UDPゴシック" w:eastAsia="BIZ UDPゴシック" w:hAnsi="BIZ UDPゴシック" w:hint="eastAsia"/>
          <w:sz w:val="28"/>
          <w:szCs w:val="28"/>
        </w:rPr>
        <w:t>Seiton</w:t>
      </w:r>
      <w:proofErr w:type="spellEnd"/>
      <w:r w:rsidR="00D02DCD">
        <w:rPr>
          <w:rFonts w:ascii="BIZ UDPゴシック" w:eastAsia="BIZ UDPゴシック" w:hAnsi="BIZ UDPゴシック" w:hint="eastAsia"/>
          <w:sz w:val="28"/>
          <w:szCs w:val="28"/>
        </w:rPr>
        <w:t>)</w:t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せいけつ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),清潔)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(</w:t>
      </w:r>
      <w:proofErr w:type="spellStart"/>
      <w:r w:rsidR="00D02DCD">
        <w:rPr>
          <w:rFonts w:ascii="BIZ UDPゴシック" w:eastAsia="BIZ UDPゴシック" w:hAnsi="BIZ UDPゴシック" w:hint="eastAsia"/>
          <w:sz w:val="28"/>
          <w:szCs w:val="28"/>
        </w:rPr>
        <w:t>Seiketsu</w:t>
      </w:r>
      <w:proofErr w:type="spellEnd"/>
      <w:r w:rsidR="00D02DCD">
        <w:rPr>
          <w:rFonts w:ascii="BIZ UDPゴシック" w:eastAsia="BIZ UDPゴシック" w:hAnsi="BIZ UDPゴシック" w:hint="eastAsia"/>
          <w:sz w:val="28"/>
          <w:szCs w:val="28"/>
        </w:rPr>
        <w:t>)</w:t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begin"/>
      </w:r>
      <w:r w:rsidR="00D02DCD">
        <w:rPr>
          <w:rFonts w:ascii="BIZ UDPゴシック" w:eastAsia="BIZ UDPゴシック" w:hAnsi="BIZ UDPゴシック"/>
          <w:sz w:val="28"/>
          <w:szCs w:val="28"/>
        </w:rPr>
        <w:instrText>EQ \* jc2 \* "Font:BIZ UDPゴシック" \* hps14 \o\ad(\s\up 13(</w:instrText>
      </w:r>
      <w:r w:rsidR="00D02DCD" w:rsidRPr="00D02DCD">
        <w:rPr>
          <w:rFonts w:ascii="BIZ UDPゴシック" w:eastAsia="BIZ UDPゴシック" w:hAnsi="BIZ UDPゴシック"/>
          <w:sz w:val="14"/>
          <w:szCs w:val="28"/>
        </w:rPr>
        <w:instrText>せいそう</w:instrText>
      </w:r>
      <w:r w:rsidR="00D02DCD">
        <w:rPr>
          <w:rFonts w:ascii="BIZ UDPゴシック" w:eastAsia="BIZ UDPゴシック" w:hAnsi="BIZ UDPゴシック"/>
          <w:sz w:val="28"/>
          <w:szCs w:val="28"/>
        </w:rPr>
        <w:instrText>),清掃)</w:instrText>
      </w:r>
      <w:r w:rsidR="00D02DCD">
        <w:rPr>
          <w:rFonts w:ascii="BIZ UDPゴシック" w:eastAsia="BIZ UDPゴシック" w:hAnsi="BIZ UDPゴシック"/>
          <w:sz w:val="28"/>
          <w:szCs w:val="28"/>
        </w:rPr>
        <w:fldChar w:fldCharType="end"/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(</w:t>
      </w:r>
      <w:proofErr w:type="spellStart"/>
      <w:r w:rsidR="00D02DCD">
        <w:rPr>
          <w:rFonts w:ascii="BIZ UDPゴシック" w:eastAsia="BIZ UDPゴシック" w:hAnsi="BIZ UDPゴシック" w:hint="eastAsia"/>
          <w:sz w:val="28"/>
          <w:szCs w:val="28"/>
        </w:rPr>
        <w:t>Seisou</w:t>
      </w:r>
      <w:proofErr w:type="spellEnd"/>
      <w:r w:rsidR="00D02DCD">
        <w:rPr>
          <w:rFonts w:ascii="BIZ UDPゴシック" w:eastAsia="BIZ UDPゴシック" w:hAnsi="BIZ UDPゴシック" w:hint="eastAsia"/>
          <w:sz w:val="28"/>
          <w:szCs w:val="28"/>
        </w:rPr>
        <w:t>)</w:t>
      </w:r>
      <w:r>
        <w:rPr>
          <w:rFonts w:ascii="BIZ UDPゴシック" w:eastAsia="BIZ UDPゴシック" w:hAnsi="BIZ UDPゴシック" w:hint="eastAsia"/>
          <w:sz w:val="28"/>
          <w:szCs w:val="28"/>
        </w:rPr>
        <w:t>」を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にちじょうてき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日常的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80768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688" w:rsidRPr="0080768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80768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807688">
        <w:rPr>
          <w:rFonts w:ascii="BIZ UDPゴシック" w:eastAsia="BIZ UDPゴシック" w:hAnsi="BIZ UDPゴシック" w:hint="eastAsia"/>
          <w:sz w:val="28"/>
          <w:szCs w:val="28"/>
        </w:rPr>
        <w:t>う</w:t>
      </w:r>
      <w:r>
        <w:rPr>
          <w:rFonts w:ascii="BIZ UDPゴシック" w:eastAsia="BIZ UDPゴシック" w:hAnsi="BIZ UDPゴシック" w:hint="eastAsia"/>
          <w:sz w:val="28"/>
          <w:szCs w:val="28"/>
        </w:rPr>
        <w:t>ことをい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AFE86EE" w14:textId="1949FF68" w:rsidR="00382569" w:rsidRDefault="00371010" w:rsidP="0080768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４S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かつどう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活動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ができていない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じぎょうじょう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事業場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置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t>く</w:t>
      </w:r>
      <w:r>
        <w:rPr>
          <w:rFonts w:ascii="BIZ UDPゴシック" w:eastAsia="BIZ UDPゴシック" w:hAnsi="BIZ UDPゴシック" w:hint="eastAsia"/>
          <w:sz w:val="28"/>
          <w:szCs w:val="28"/>
        </w:rPr>
        <w:t>べきでない</w:t>
      </w:r>
      <w:r w:rsidR="009C45D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5D8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ばしょ</w:t>
            </w:r>
          </w:rt>
          <w:rubyBase>
            <w:r w:rsidR="009C45D8">
              <w:rPr>
                <w:rFonts w:ascii="BIZ UDPゴシック" w:eastAsia="BIZ UDPゴシック" w:hAnsi="BIZ UDPゴシック"/>
                <w:sz w:val="28"/>
                <w:szCs w:val="28"/>
              </w:rPr>
              <w:t>場所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もの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置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t>かれて</w:t>
      </w:r>
      <w:r>
        <w:rPr>
          <w:rFonts w:ascii="BIZ UDPゴシック" w:eastAsia="BIZ UDPゴシック" w:hAnsi="BIZ UDPゴシック" w:hint="eastAsia"/>
          <w:sz w:val="28"/>
          <w:szCs w:val="28"/>
        </w:rPr>
        <w:t>いて、</w:t>
      </w:r>
      <w:r w:rsidR="00DF2A6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2A62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さぎょう</w:t>
            </w:r>
          </w:rt>
          <w:rubyBase>
            <w:r w:rsidR="00DF2A62">
              <w:rPr>
                <w:rFonts w:ascii="BIZ UDPゴシック" w:eastAsia="BIZ UDPゴシック" w:hAnsi="BIZ UDPゴシック"/>
                <w:sz w:val="28"/>
                <w:szCs w:val="28"/>
              </w:rPr>
              <w:t>作業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スペースが</w:t>
      </w:r>
      <w:r w:rsidR="00BE6E2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6E2B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かくほ</w:t>
            </w:r>
          </w:rt>
          <w:rubyBase>
            <w:r w:rsidR="00BE6E2B">
              <w:rPr>
                <w:rFonts w:ascii="BIZ UDPゴシック" w:eastAsia="BIZ UDPゴシック" w:hAnsi="BIZ UDPゴシック"/>
                <w:sz w:val="28"/>
                <w:szCs w:val="28"/>
              </w:rPr>
              <w:t>確保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できずに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せっしょく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接触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きやすくな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。また、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にのこ</w:t>
      </w:r>
      <w:r w:rsidR="0013285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2851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くず</w:t>
            </w:r>
          </w:rt>
          <w:rubyBase>
            <w:r w:rsidR="00132851">
              <w:rPr>
                <w:rFonts w:ascii="BIZ UDPゴシック" w:eastAsia="BIZ UDPゴシック" w:hAnsi="BIZ UDPゴシック"/>
                <w:sz w:val="28"/>
                <w:szCs w:val="28"/>
              </w:rPr>
              <w:t>屑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端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じゅひ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樹皮</w:t>
            </w:r>
          </w:rubyBase>
        </w:ruby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 w:hint="eastAsia"/>
          <w:sz w:val="28"/>
          <w:szCs w:val="28"/>
        </w:rPr>
        <w:t>があると、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てんとう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転倒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お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きやす</w:t>
      </w:r>
      <w:r w:rsidR="00382569">
        <w:rPr>
          <w:rFonts w:ascii="BIZ UDPゴシック" w:eastAsia="BIZ UDPゴシック" w:hAnsi="BIZ UDPゴシック" w:hint="eastAsia"/>
          <w:sz w:val="28"/>
          <w:szCs w:val="28"/>
        </w:rPr>
        <w:t>くな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1C059C1" w14:textId="71E1ECF3" w:rsidR="007C1F36" w:rsidRDefault="00371010" w:rsidP="00A81608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このため、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さぎょうまえ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作業前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じゅんび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準備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さぎょうご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作業後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づけなど、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にちじょう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日常</w:t>
            </w:r>
          </w:rubyBase>
        </w:ruby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ぎょうむ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業務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なか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「４S</w:t>
      </w:r>
      <w:r w:rsidR="00D3083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083F" w:rsidRPr="00D3083F">
              <w:rPr>
                <w:rFonts w:ascii="BIZ UDPゴシック" w:eastAsia="BIZ UDPゴシック" w:hAnsi="BIZ UDPゴシック"/>
                <w:sz w:val="14"/>
                <w:szCs w:val="28"/>
              </w:rPr>
              <w:t>かつどう</w:t>
            </w:r>
          </w:rt>
          <w:rubyBase>
            <w:r w:rsidR="00D3083F">
              <w:rPr>
                <w:rFonts w:ascii="BIZ UDPゴシック" w:eastAsia="BIZ UDPゴシック" w:hAnsi="BIZ UDPゴシック"/>
                <w:sz w:val="28"/>
                <w:szCs w:val="28"/>
              </w:rPr>
              <w:t>活動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い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じこ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事故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t>リスク</w:t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31AEF">
              <w:rPr>
                <w:rFonts w:ascii="BIZ UDPゴシック" w:eastAsia="BIZ UDPゴシック" w:hAnsi="BIZ UDPゴシック"/>
                <w:sz w:val="14"/>
                <w:szCs w:val="28"/>
              </w:rPr>
              <w:t>へ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減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らす</w:t>
      </w:r>
      <w:r>
        <w:rPr>
          <w:rFonts w:ascii="BIZ UDPゴシック" w:eastAsia="BIZ UDPゴシック" w:hAnsi="BIZ UDPゴシック" w:hint="eastAsia"/>
          <w:sz w:val="28"/>
          <w:szCs w:val="28"/>
        </w:rPr>
        <w:t>ことが</w:t>
      </w:r>
      <w:r w:rsidR="00D02DCD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2DCD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じゅうよう</w:t>
            </w:r>
          </w:rt>
          <w:rubyBase>
            <w:r w:rsidR="00D02DCD">
              <w:rPr>
                <w:rFonts w:ascii="BIZ UDPゴシック" w:eastAsia="BIZ UDPゴシック" w:hAnsi="BIZ UDPゴシック"/>
                <w:sz w:val="28"/>
                <w:szCs w:val="28"/>
              </w:rPr>
              <w:t>重要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D02DCD">
        <w:rPr>
          <w:rFonts w:ascii="BIZ UDPゴシック" w:eastAsia="BIZ UDPゴシック" w:hAnsi="BIZ UDPゴシック" w:hint="eastAsia"/>
          <w:sz w:val="28"/>
          <w:szCs w:val="28"/>
        </w:rPr>
        <w:t>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7890F95" w14:textId="327D557B" w:rsidR="009B5A8C" w:rsidRDefault="009B5A8C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1AFFF5D6" w14:textId="2C4F3043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だい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しょう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章</w:t>
            </w:r>
          </w:rubyBase>
        </w:ruby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せいひん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製品</w:t>
            </w:r>
          </w:rubyBase>
        </w:ruby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とその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利用</w:t>
            </w:r>
          </w:rubyBase>
        </w:ruby>
      </w:r>
    </w:p>
    <w:p w14:paraId="6886D01B" w14:textId="6871BF09" w:rsidR="00231AEF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2.1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16EA92F3" w14:textId="622180C9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どだい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土台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われています。また、そのほかに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こんぽう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梱包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どぼく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土木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たてぐ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建具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などにも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</w:p>
    <w:p w14:paraId="5F2C3575" w14:textId="7CA17D0B" w:rsidR="00231AEF" w:rsidRDefault="00231AEF" w:rsidP="009B5A8C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JAS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では</w:t>
      </w:r>
      <w:r>
        <w:rPr>
          <w:rFonts w:ascii="BIZ UDPゴシック" w:eastAsia="BIZ UDPゴシック" w:hAnsi="BIZ UDPゴシック" w:hint="eastAsia"/>
          <w:sz w:val="28"/>
          <w:szCs w:val="28"/>
        </w:rPr>
        <w:t>、「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したじよう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下地用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こうようじゅ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広葉樹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されています。</w:t>
      </w:r>
    </w:p>
    <w:p w14:paraId="3E0BB720" w14:textId="08F91AA8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おうだん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横断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F2C0B">
              <w:rPr>
                <w:rFonts w:ascii="BIZ UDPゴシック" w:eastAsia="BIZ UDPゴシック" w:hAnsi="BIZ UDPゴシック"/>
                <w:sz w:val="14"/>
                <w:szCs w:val="28"/>
              </w:rPr>
              <w:t>かたち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によって、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つぎ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の３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があります。</w:t>
      </w:r>
    </w:p>
    <w:p w14:paraId="627D167F" w14:textId="77777777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7364"/>
      </w:tblGrid>
      <w:tr w:rsidR="00231AEF" w14:paraId="236B2AF5" w14:textId="77777777" w:rsidTr="00154630">
        <w:trPr>
          <w:trHeight w:val="737"/>
        </w:trPr>
        <w:tc>
          <w:tcPr>
            <w:tcW w:w="1696" w:type="dxa"/>
          </w:tcPr>
          <w:p w14:paraId="73D4F81A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いたるい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板類</w:t>
                  </w:r>
                </w:rubyBase>
              </w:ruby>
            </w:r>
          </w:p>
        </w:tc>
        <w:tc>
          <w:tcPr>
            <w:tcW w:w="7364" w:type="dxa"/>
          </w:tcPr>
          <w:p w14:paraId="4C3EE1D9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たんぺん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短辺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が75mm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みまん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未満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で、かつ、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ちょうへん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長辺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たんぺん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短辺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の４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ばい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倍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BE6E2B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いじょう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以上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のもの</w:t>
            </w:r>
          </w:p>
        </w:tc>
      </w:tr>
      <w:tr w:rsidR="00231AEF" w14:paraId="5693B965" w14:textId="77777777" w:rsidTr="00154630">
        <w:trPr>
          <w:trHeight w:val="737"/>
        </w:trPr>
        <w:tc>
          <w:tcPr>
            <w:tcW w:w="1696" w:type="dxa"/>
          </w:tcPr>
          <w:p w14:paraId="615BCCC6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かくるい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角類</w:t>
                  </w:r>
                </w:rubyBase>
              </w:ruby>
            </w:r>
          </w:p>
        </w:tc>
        <w:tc>
          <w:tcPr>
            <w:tcW w:w="7364" w:type="dxa"/>
          </w:tcPr>
          <w:p w14:paraId="19CBA49E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・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たんぺん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短辺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が75mm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BE6E2B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いじょう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以上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のもの</w:t>
            </w:r>
          </w:p>
          <w:p w14:paraId="34770F53" w14:textId="77777777" w:rsidR="00231AEF" w:rsidRDefault="00231AEF" w:rsidP="00154630">
            <w:pPr>
              <w:spacing w:line="560" w:lineRule="exact"/>
              <w:ind w:left="143" w:hangingChars="51" w:hanging="143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・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たんぺん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短辺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が75mm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みまん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未満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で、かつ、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ちょうへん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長辺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たんぺん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短辺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の4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ばい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倍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みまん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未満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のもの</w:t>
            </w:r>
          </w:p>
        </w:tc>
      </w:tr>
      <w:tr w:rsidR="00231AEF" w14:paraId="70964A39" w14:textId="77777777" w:rsidTr="00154630">
        <w:trPr>
          <w:trHeight w:val="737"/>
        </w:trPr>
        <w:tc>
          <w:tcPr>
            <w:tcW w:w="1696" w:type="dxa"/>
          </w:tcPr>
          <w:p w14:paraId="7C3C3426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えんちゅうるい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円柱類</w:t>
                  </w:r>
                </w:rubyBase>
              </w:ruby>
            </w:r>
          </w:p>
          <w:p w14:paraId="2CA99B8E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2F2C0B">
              <w:rPr>
                <w:rFonts w:ascii="BIZ UDPゴシック" w:eastAsia="BIZ UDPゴシック" w:hAnsi="BIZ UDPゴシック" w:hint="eastAsia"/>
                <w:sz w:val="22"/>
              </w:rPr>
              <w:t>（構造用のみ）</w:t>
            </w:r>
          </w:p>
        </w:tc>
        <w:tc>
          <w:tcPr>
            <w:tcW w:w="7364" w:type="dxa"/>
          </w:tcPr>
          <w:p w14:paraId="01C152E8" w14:textId="77777777" w:rsidR="00231AEF" w:rsidRDefault="00231AEF" w:rsidP="00154630">
            <w:pPr>
              <w:spacing w:line="56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こぐち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木口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6E12B8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けいじょう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形状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えんけい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円形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であって、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ちょっけい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直径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が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80200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なが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さ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BE6E2B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ほうこう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方向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に</w:t>
            </w:r>
            <w:r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1AEF" w:rsidRPr="00DA3CF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いってい</w:t>
                  </w:r>
                </w:rt>
                <w:rubyBase>
                  <w:r w:rsidR="00231AEF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一定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であるもの</w:t>
            </w:r>
          </w:p>
        </w:tc>
      </w:tr>
    </w:tbl>
    <w:p w14:paraId="50AA5289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12D3CD8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のＪＡＳ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について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せつめい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2F83F39A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4251935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4E450448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しきい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敷居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かもい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鴨居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ぞうさく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われます。</w:t>
      </w:r>
    </w:p>
    <w:p w14:paraId="48C22C13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C21C0A6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15E881CA" w14:textId="77777777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たいりょくじょう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耐力上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じょうしゅ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によりヤング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区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」があります。</w:t>
      </w:r>
    </w:p>
    <w:p w14:paraId="13C7E1ED" w14:textId="74E664C5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もくし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目視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 w:rsidR="00DB36A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おうか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横架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われる「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こうしゅ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甲種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あっしゅく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圧縮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われる「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おつしゅ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乙種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けられ、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きさや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がりなどによって１～３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の３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されます。</w:t>
      </w:r>
    </w:p>
    <w:p w14:paraId="7632F5C5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げヤング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をグレーディングマシンなどの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きかい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機械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で１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ぽん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ずつ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そくてい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測定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したもので、E５０・E70・E90・E110・E130・E150の６段階の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すうち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数値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きいほど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くなります。</w:t>
      </w:r>
    </w:p>
    <w:p w14:paraId="1C0B7B02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F7AB9B0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したじよう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下地用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22329D76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とするもので、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やね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屋根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したじ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下地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がいぶ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外部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み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えない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）に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されるものをいいます。</w:t>
      </w:r>
    </w:p>
    <w:p w14:paraId="0ACF698C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210E3BE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こうようじゅ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広葉樹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製材</w:t>
            </w:r>
          </w:rubyBase>
        </w:ruby>
      </w:r>
    </w:p>
    <w:p w14:paraId="6CFDDF97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こうようじゅ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広葉樹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とした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のことをいいます。</w:t>
      </w:r>
    </w:p>
    <w:p w14:paraId="62778F73" w14:textId="669FEA0D" w:rsidR="00970A5E" w:rsidRDefault="00970A5E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1263E3B9" w14:textId="78E09ED0" w:rsidR="00970A5E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lastRenderedPageBreak/>
        <w:t>なお、JAS</w:t>
      </w:r>
      <w:r w:rsidR="00DB36AA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36AA" w:rsidRPr="00DB36AA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DB36AA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ではなく、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しょうとりひき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商取引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かんしゅう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慣習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もあります。</w:t>
      </w:r>
    </w:p>
    <w:p w14:paraId="75D22A40" w14:textId="77777777" w:rsidR="00970A5E" w:rsidRDefault="00970A5E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970A5E" w14:paraId="4E7824E6" w14:textId="77777777" w:rsidTr="00970A5E">
        <w:trPr>
          <w:trHeight w:val="794"/>
        </w:trPr>
        <w:tc>
          <w:tcPr>
            <w:tcW w:w="2830" w:type="dxa"/>
            <w:vAlign w:val="center"/>
          </w:tcPr>
          <w:p w14:paraId="4CE93196" w14:textId="08BF7D11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①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はがら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羽柄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</w:p>
        </w:tc>
        <w:tc>
          <w:tcPr>
            <w:tcW w:w="6230" w:type="dxa"/>
            <w:vAlign w:val="center"/>
          </w:tcPr>
          <w:p w14:paraId="292012A6" w14:textId="16A34DCA" w:rsidR="00970A5E" w:rsidRPr="00970A5E" w:rsidRDefault="00F7011A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ins w:id="56" w:author="清水 邦夫" w:date="2025-03-28T18:07:00Z" w16du:dateUtc="2025-03-28T09:07:00Z">
              <w:r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t>構造材以外</w:t>
              </w:r>
            </w:ins>
            <w:ins w:id="57" w:author="清水 邦夫" w:date="2025-03-28T18:12:00Z" w16du:dateUtc="2025-03-28T09:12:00Z">
              <w:r w:rsidR="000D1D9B"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t>の</w:t>
              </w:r>
            </w:ins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たるき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垂木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ぬき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貫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のじいた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野地板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しょうだん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小断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めん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面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せいざい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ひん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品</w:t>
                  </w:r>
                </w:rubyBase>
              </w:ruby>
            </w:r>
            <w:r w:rsidR="00970A5E"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="00970A5E"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そうしょう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総称</w:t>
                  </w:r>
                </w:rubyBase>
              </w:ruby>
            </w:r>
          </w:p>
        </w:tc>
      </w:tr>
      <w:tr w:rsidR="00970A5E" w14:paraId="5AF3D3C5" w14:textId="77777777" w:rsidTr="00970A5E">
        <w:trPr>
          <w:trHeight w:val="794"/>
        </w:trPr>
        <w:tc>
          <w:tcPr>
            <w:tcW w:w="2830" w:type="dxa"/>
            <w:vAlign w:val="center"/>
          </w:tcPr>
          <w:p w14:paraId="722C670A" w14:textId="2FCBB125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②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いた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板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わり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割</w:t>
                  </w:r>
                </w:rubyBase>
              </w:ruby>
            </w:r>
          </w:p>
        </w:tc>
        <w:tc>
          <w:tcPr>
            <w:tcW w:w="6230" w:type="dxa"/>
            <w:vAlign w:val="center"/>
          </w:tcPr>
          <w:p w14:paraId="2C79E285" w14:textId="38C4D922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いたるい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板類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のうち、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あついた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厚板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そうとう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相当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せいざい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ひん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品</w:t>
                  </w:r>
                </w:rubyBase>
              </w:ruby>
            </w:r>
          </w:p>
        </w:tc>
      </w:tr>
      <w:tr w:rsidR="00970A5E" w14:paraId="735BBF73" w14:textId="77777777" w:rsidTr="00970A5E">
        <w:trPr>
          <w:trHeight w:val="794"/>
        </w:trPr>
        <w:tc>
          <w:tcPr>
            <w:tcW w:w="2830" w:type="dxa"/>
            <w:vAlign w:val="center"/>
          </w:tcPr>
          <w:p w14:paraId="57100308" w14:textId="2FF82B0F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③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こわり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小割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</w:p>
        </w:tc>
        <w:tc>
          <w:tcPr>
            <w:tcW w:w="6230" w:type="dxa"/>
            <w:vAlign w:val="center"/>
          </w:tcPr>
          <w:p w14:paraId="1C513B46" w14:textId="139E60BB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かくるい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角類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のうち、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たるき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垂木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いか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以下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しょうだん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小断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めん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面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のものの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そうしょう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総称</w:t>
                  </w:r>
                </w:rubyBase>
              </w:ruby>
            </w:r>
          </w:p>
        </w:tc>
      </w:tr>
      <w:tr w:rsidR="00970A5E" w14:paraId="449F605E" w14:textId="77777777" w:rsidTr="00970A5E">
        <w:tc>
          <w:tcPr>
            <w:tcW w:w="2830" w:type="dxa"/>
          </w:tcPr>
          <w:p w14:paraId="21CC8282" w14:textId="00415C8F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④たいこ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</w:p>
        </w:tc>
        <w:tc>
          <w:tcPr>
            <w:tcW w:w="6230" w:type="dxa"/>
          </w:tcPr>
          <w:p w14:paraId="3DB78613" w14:textId="6626AE6B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まるた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丸太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あいたい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相対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にほう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二方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へいこう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平行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してのこ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び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挽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きした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せいざい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ひん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品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ねだ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根太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こや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小屋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はり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梁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などに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もち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いられる</w:t>
            </w:r>
          </w:p>
        </w:tc>
      </w:tr>
      <w:tr w:rsidR="00970A5E" w14:paraId="44FAFE4C" w14:textId="77777777" w:rsidTr="00970A5E">
        <w:tc>
          <w:tcPr>
            <w:tcW w:w="2830" w:type="dxa"/>
          </w:tcPr>
          <w:p w14:paraId="3140CB58" w14:textId="1B6F5FCA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⑤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はん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半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わり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割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ふた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二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t>つ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わり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割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み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三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つ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わり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割</w:t>
                  </w:r>
                </w:rubyBase>
              </w:ruby>
            </w:r>
          </w:p>
        </w:tc>
        <w:tc>
          <w:tcPr>
            <w:tcW w:w="6230" w:type="dxa"/>
          </w:tcPr>
          <w:p w14:paraId="1DC5B69A" w14:textId="2F0AB5BC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かくるい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角類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せいざい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品を1/2、1/3の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あつ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厚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さにのこ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び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挽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きしたもので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すじか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筋違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ま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間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ばしら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柱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、まぐさなどに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もち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用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いられる</w:t>
            </w:r>
          </w:p>
        </w:tc>
      </w:tr>
      <w:tr w:rsidR="00970A5E" w14:paraId="214C1A1B" w14:textId="77777777" w:rsidTr="00970A5E">
        <w:trPr>
          <w:trHeight w:val="1300"/>
        </w:trPr>
        <w:tc>
          <w:tcPr>
            <w:tcW w:w="2830" w:type="dxa"/>
          </w:tcPr>
          <w:p w14:paraId="6BFA86F8" w14:textId="358002DC" w:rsidR="00970A5E" w:rsidRPr="00970A5E" w:rsidRDefault="00970A5E" w:rsidP="00970A5E">
            <w:pPr>
              <w:spacing w:line="5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⑥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だいかく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大角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ちゅうかく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中角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しょうかく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小角</w:t>
                  </w:r>
                </w:rubyBase>
              </w:ruby>
            </w:r>
          </w:p>
        </w:tc>
        <w:tc>
          <w:tcPr>
            <w:tcW w:w="6230" w:type="dxa"/>
          </w:tcPr>
          <w:p w14:paraId="0518BE60" w14:textId="0E156A69" w:rsidR="00970A5E" w:rsidRPr="00970A5E" w:rsidRDefault="00970A5E" w:rsidP="00970A5E">
            <w:pPr>
              <w:spacing w:line="560" w:lineRule="exact"/>
              <w:ind w:left="29" w:hangingChars="12" w:hanging="29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ゆにゅう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輸入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せいざい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製材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ひん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品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角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ざい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材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で、５インチ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みまん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未満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B83904">
              <w:rPr>
                <w:rFonts w:ascii="BIZ UDPゴシック" w:eastAsia="BIZ UDPゴシック" w:hAnsi="BIZ UDPゴシック"/>
                <w:sz w:val="24"/>
                <w:szCs w:val="24"/>
                <w:highlight w:val="yellow"/>
                <w:rPrChange w:id="58" w:author="清水 邦夫" w:date="2025-03-28T15:51:00Z" w16du:dateUtc="2025-03-28T06:51:00Z">
                  <w:rPr>
                    <w:rFonts w:ascii="BIZ UDPゴシック" w:eastAsia="BIZ UDPゴシック" w:hAnsi="BIZ UDPゴシック"/>
                    <w:sz w:val="24"/>
                    <w:szCs w:val="24"/>
                  </w:rPr>
                </w:rPrChange>
              </w:rPr>
              <w:fldChar w:fldCharType="begin"/>
            </w:r>
            <w:r w:rsidRPr="00B83904">
              <w:rPr>
                <w:rFonts w:ascii="BIZ UDPゴシック" w:eastAsia="BIZ UDPゴシック" w:hAnsi="BIZ UDPゴシック"/>
                <w:sz w:val="24"/>
                <w:szCs w:val="24"/>
                <w:highlight w:val="yellow"/>
                <w:rPrChange w:id="59" w:author="清水 邦夫" w:date="2025-03-28T15:51:00Z" w16du:dateUtc="2025-03-28T06:51:00Z">
                  <w:rPr>
                    <w:rFonts w:ascii="BIZ UDPゴシック" w:eastAsia="BIZ UDPゴシック" w:hAnsi="BIZ UDPゴシック"/>
                    <w:sz w:val="24"/>
                    <w:szCs w:val="24"/>
                  </w:rPr>
                </w:rPrChange>
              </w:rPr>
              <w:instrText>EQ \* jc2 \* "Font:BIZ UDPゴシック" \* hps14 \o\ad(\s\up 13(しょうかく),小角)</w:instrText>
            </w:r>
            <w:r w:rsidRPr="00B83904">
              <w:rPr>
                <w:rFonts w:ascii="BIZ UDPゴシック" w:eastAsia="BIZ UDPゴシック" w:hAnsi="BIZ UDPゴシック"/>
                <w:sz w:val="24"/>
                <w:szCs w:val="24"/>
                <w:highlight w:val="yellow"/>
                <w:rPrChange w:id="60" w:author="清水 邦夫" w:date="2025-03-28T15:51:00Z" w16du:dateUtc="2025-03-28T06:51:00Z">
                  <w:rPr>
                    <w:rFonts w:ascii="BIZ UDPゴシック" w:eastAsia="BIZ UDPゴシック" w:hAnsi="BIZ UDPゴシック"/>
                    <w:sz w:val="24"/>
                    <w:szCs w:val="24"/>
                  </w:rPr>
                </w:rPrChange>
              </w:rPr>
              <w:fldChar w:fldCharType="end"/>
            </w:r>
            <w:r w:rsidRPr="00B83904">
              <w:rPr>
                <w:rFonts w:ascii="BIZ UDPゴシック" w:eastAsia="BIZ UDPゴシック" w:hAnsi="BIZ UDPゴシック" w:hint="eastAsia"/>
                <w:sz w:val="24"/>
                <w:szCs w:val="24"/>
                <w:highlight w:val="yellow"/>
                <w:rPrChange w:id="61" w:author="清水 邦夫" w:date="2025-03-28T15:51:00Z" w16du:dateUtc="2025-03-28T06:51:00Z">
                  <w:rPr>
                    <w:rFonts w:ascii="BIZ UDPゴシック" w:eastAsia="BIZ UDPゴシック" w:hAnsi="BIZ UDPゴシック" w:hint="eastAsia"/>
                    <w:sz w:val="24"/>
                    <w:szCs w:val="24"/>
                  </w:rPr>
                </w:rPrChange>
              </w:rPr>
              <w:t>、</w:t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５～16インチを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なかかく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中角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、18インチ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いじょう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以上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だいかく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大角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970A5E">
              <w:rPr>
                <w:rFonts w:ascii="BIZ UDPゴシック" w:eastAsia="BIZ UDPゴシック" w:hAnsi="BIZ UDPゴシック"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よ</w:t>
                  </w:r>
                </w:rt>
                <w:rubyBase>
                  <w:r w:rsidR="00970A5E" w:rsidRPr="00970A5E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呼</w:t>
                  </w:r>
                </w:rubyBase>
              </w:ruby>
            </w:r>
            <w:r w:rsidRPr="00970A5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ぶ</w:t>
            </w:r>
          </w:p>
        </w:tc>
      </w:tr>
    </w:tbl>
    <w:p w14:paraId="6A6B094A" w14:textId="51276D87" w:rsidR="00A2739D" w:rsidRDefault="00A2739D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7504B3A" w14:textId="2119A569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4E62C6C3" w14:textId="255D91D7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かんそう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乾燥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したラミナを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711A3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1A34" w:rsidRPr="00711A34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711A34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られる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ため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せいど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精度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性が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ins w:id="62" w:author="清水 邦夫" w:date="2025-03-28T15:59:00Z" w16du:dateUtc="2025-03-28T06:59:00Z">
        <w:r w:rsidR="006223B1">
          <w:rPr>
            <w:rFonts w:ascii="BIZ UDPゴシック" w:eastAsia="BIZ UDPゴシック" w:hAnsi="BIZ UDPゴシック" w:hint="eastAsia"/>
            <w:sz w:val="28"/>
            <w:szCs w:val="28"/>
          </w:rPr>
          <w:t>く、</w:t>
        </w:r>
      </w:ins>
      <w:del w:id="63" w:author="清水 邦夫" w:date="2025-03-28T15:59:00Z" w16du:dateUtc="2025-03-28T06:59:00Z">
        <w:r w:rsidDel="006223B1">
          <w:rPr>
            <w:rFonts w:ascii="BIZ UDPゴシック" w:eastAsia="BIZ UDPゴシック" w:hAnsi="BIZ UDPゴシック" w:hint="eastAsia"/>
            <w:sz w:val="28"/>
            <w:szCs w:val="28"/>
          </w:rPr>
          <w:delText>いのが</w:delText>
        </w:r>
        <w:r w:rsidDel="006223B1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6223B1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E7784C" w:rsidDel="006223B1">
          <w:rPr>
            <w:rFonts w:ascii="BIZ UDPゴシック" w:eastAsia="BIZ UDPゴシック" w:hAnsi="BIZ UDPゴシック"/>
            <w:sz w:val="14"/>
            <w:szCs w:val="28"/>
          </w:rPr>
          <w:delInstrText>とくちょう</w:delInstrText>
        </w:r>
        <w:r w:rsidDel="006223B1">
          <w:rPr>
            <w:rFonts w:ascii="BIZ UDPゴシック" w:eastAsia="BIZ UDPゴシック" w:hAnsi="BIZ UDPゴシック"/>
            <w:sz w:val="28"/>
            <w:szCs w:val="28"/>
          </w:rPr>
          <w:delInstrText>),特徴)</w:delInstrText>
        </w:r>
        <w:r w:rsidDel="006223B1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Del="006223B1">
          <w:rPr>
            <w:rFonts w:ascii="BIZ UDPゴシック" w:eastAsia="BIZ UDPゴシック" w:hAnsi="BIZ UDPゴシック" w:hint="eastAsia"/>
            <w:sz w:val="28"/>
            <w:szCs w:val="28"/>
          </w:rPr>
          <w:delText>です。</w:delText>
        </w:r>
      </w:del>
      <w:r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こうてい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工程</w:t>
            </w:r>
          </w:rubyBase>
        </w:ruby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ふし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けってん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欠点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のぞ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くため、</w:t>
      </w:r>
      <w:del w:id="64" w:author="清水 邦夫" w:date="2025-03-28T15:43:00Z" w16du:dateUtc="2025-03-28T06:43:00Z">
        <w:r w:rsidRPr="00B12B9A" w:rsidDel="009F0708">
          <w:rPr>
            <w:rFonts w:ascii="BIZ UDPゴシック" w:eastAsia="BIZ UDPゴシック" w:hAnsi="BIZ UDPゴシック" w:hint="eastAsia"/>
            <w:sz w:val="28"/>
            <w:szCs w:val="28"/>
          </w:rPr>
          <w:delText>バラツキが</w:delText>
        </w:r>
        <w:r w:rsidDel="009F0708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9F0708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E7784C" w:rsidDel="009F0708">
          <w:rPr>
            <w:rFonts w:ascii="BIZ UDPゴシック" w:eastAsia="BIZ UDPゴシック" w:hAnsi="BIZ UDPゴシック"/>
            <w:sz w:val="14"/>
            <w:szCs w:val="28"/>
          </w:rPr>
          <w:delInstrText>すく</w:delInstrText>
        </w:r>
        <w:r w:rsidDel="009F0708">
          <w:rPr>
            <w:rFonts w:ascii="BIZ UDPゴシック" w:eastAsia="BIZ UDPゴシック" w:hAnsi="BIZ UDPゴシック"/>
            <w:sz w:val="28"/>
            <w:szCs w:val="28"/>
          </w:rPr>
          <w:delInstrText>),少)</w:delInstrText>
        </w:r>
        <w:r w:rsidDel="009F0708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 w:rsidDel="009F0708">
          <w:rPr>
            <w:rFonts w:ascii="BIZ UDPゴシック" w:eastAsia="BIZ UDPゴシック" w:hAnsi="BIZ UDPゴシック" w:hint="eastAsia"/>
            <w:sz w:val="28"/>
            <w:szCs w:val="28"/>
          </w:rPr>
          <w:delText>なく</w:delText>
        </w:r>
      </w:del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ins w:id="65" w:author="清水 邦夫" w:date="2025-03-28T15:43:00Z" w16du:dateUtc="2025-03-28T06:43:00Z">
        <w:r w:rsidR="009F0708">
          <w:rPr>
            <w:rFonts w:ascii="BIZ UDPゴシック" w:eastAsia="BIZ UDPゴシック" w:hAnsi="BIZ UDPゴシック" w:hint="eastAsia"/>
            <w:sz w:val="28"/>
            <w:szCs w:val="28"/>
          </w:rPr>
          <w:t>の</w:t>
        </w:r>
        <w:r w:rsidR="009F0708" w:rsidRPr="00B12B9A">
          <w:rPr>
            <w:rFonts w:ascii="BIZ UDPゴシック" w:eastAsia="BIZ UDPゴシック" w:hAnsi="BIZ UDPゴシック" w:hint="eastAsia"/>
            <w:sz w:val="28"/>
            <w:szCs w:val="28"/>
          </w:rPr>
          <w:t>バラツキが</w:t>
        </w:r>
        <w:r w:rsidR="009F0708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9F0708"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="009F0708" w:rsidRPr="00E7784C">
          <w:rPr>
            <w:rFonts w:ascii="BIZ UDPゴシック" w:eastAsia="BIZ UDPゴシック" w:hAnsi="BIZ UDPゴシック"/>
            <w:sz w:val="14"/>
            <w:szCs w:val="28"/>
          </w:rPr>
          <w:instrText>すく</w:instrText>
        </w:r>
        <w:r w:rsidR="009F0708">
          <w:rPr>
            <w:rFonts w:ascii="BIZ UDPゴシック" w:eastAsia="BIZ UDPゴシック" w:hAnsi="BIZ UDPゴシック"/>
            <w:sz w:val="28"/>
            <w:szCs w:val="28"/>
          </w:rPr>
          <w:instrText>),少)</w:instrText>
        </w:r>
        <w:r w:rsidR="009F0708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9F0708" w:rsidRPr="00B12B9A">
          <w:rPr>
            <w:rFonts w:ascii="BIZ UDPゴシック" w:eastAsia="BIZ UDPゴシック" w:hAnsi="BIZ UDPゴシック" w:hint="eastAsia"/>
            <w:sz w:val="28"/>
            <w:szCs w:val="28"/>
          </w:rPr>
          <w:t>なく</w:t>
        </w:r>
        <w:r w:rsidR="009F0708">
          <w:rPr>
            <w:rFonts w:ascii="BIZ UDPゴシック" w:eastAsia="BIZ UDPゴシック" w:hAnsi="BIZ UDPゴシック" w:hint="eastAsia"/>
            <w:sz w:val="28"/>
            <w:szCs w:val="28"/>
          </w:rPr>
          <w:t>、</w:t>
        </w:r>
      </w:ins>
      <w:del w:id="66" w:author="清水 邦夫" w:date="2025-03-28T15:43:00Z" w16du:dateUtc="2025-03-28T06:43:00Z">
        <w:r w:rsidR="00711A34" w:rsidDel="009F0708">
          <w:rPr>
            <w:rFonts w:ascii="BIZ UDPゴシック" w:eastAsia="BIZ UDPゴシック" w:hAnsi="BIZ UDPゴシック" w:hint="eastAsia"/>
            <w:sz w:val="28"/>
            <w:szCs w:val="28"/>
          </w:rPr>
          <w:delText>が</w:delText>
        </w:r>
      </w:del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ていること</w:t>
      </w:r>
      <w:ins w:id="67" w:author="清水 邦夫" w:date="2025-03-28T16:00:00Z" w16du:dateUtc="2025-03-28T07:00:00Z">
        <w:r w:rsidR="006223B1">
          <w:rPr>
            <w:rFonts w:ascii="BIZ UDPゴシック" w:eastAsia="BIZ UDPゴシック" w:hAnsi="BIZ UDPゴシック" w:hint="eastAsia"/>
            <w:sz w:val="28"/>
            <w:szCs w:val="28"/>
          </w:rPr>
          <w:t>が大きな</w:t>
        </w:r>
      </w:ins>
      <w:del w:id="68" w:author="清水 邦夫" w:date="2025-03-28T16:00:00Z" w16du:dateUtc="2025-03-28T07:00:00Z">
        <w:r w:rsidR="00711A34" w:rsidDel="006223B1">
          <w:rPr>
            <w:rFonts w:ascii="BIZ UDPゴシック" w:eastAsia="BIZ UDPゴシック" w:hAnsi="BIZ UDPゴシック" w:hint="eastAsia"/>
            <w:sz w:val="28"/>
            <w:szCs w:val="28"/>
          </w:rPr>
          <w:delText>も</w:delText>
        </w:r>
      </w:del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特徴</w:t>
            </w:r>
          </w:rubyBase>
        </w:ruby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です</w:t>
      </w:r>
      <w:r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E7006C0" w14:textId="232AF62B" w:rsidR="00231AEF" w:rsidRPr="00B12B9A" w:rsidRDefault="00970B67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970B67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A362FB" wp14:editId="611FD90E">
            <wp:simplePos x="0" y="0"/>
            <wp:positionH relativeFrom="column">
              <wp:posOffset>2966720</wp:posOffset>
            </wp:positionH>
            <wp:positionV relativeFrom="paragraph">
              <wp:posOffset>1155065</wp:posOffset>
            </wp:positionV>
            <wp:extent cx="2433955" cy="1605280"/>
            <wp:effectExtent l="0" t="0" r="4445" b="0"/>
            <wp:wrapTopAndBottom/>
            <wp:docPr id="13807650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65074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39D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AD430AF" wp14:editId="5B337BC3">
            <wp:simplePos x="0" y="0"/>
            <wp:positionH relativeFrom="column">
              <wp:posOffset>470535</wp:posOffset>
            </wp:positionH>
            <wp:positionV relativeFrom="paragraph">
              <wp:posOffset>1155614</wp:posOffset>
            </wp:positionV>
            <wp:extent cx="2147517" cy="1605527"/>
            <wp:effectExtent l="0" t="0" r="5715" b="0"/>
            <wp:wrapTopAndBottom/>
            <wp:docPr id="19173636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63609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17" cy="160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さらに、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しゅうせいざい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集成材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はば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幅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長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じゆう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自由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="00A81608">
        <w:rPr>
          <w:rFonts w:ascii="BIZ UDPゴシック" w:eastAsia="BIZ UDPゴシック" w:hAnsi="BIZ UDPゴシック" w:hint="eastAsia"/>
          <w:sz w:val="28"/>
          <w:szCs w:val="28"/>
        </w:rPr>
        <w:t>ることができます。このため、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サイズ・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じゆうど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自由度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く、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ちょうだい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長大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アーチ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="00A8160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1608" w:rsidRPr="00A81608">
              <w:rPr>
                <w:rFonts w:ascii="BIZ UDPゴシック" w:eastAsia="BIZ UDPゴシック" w:hAnsi="BIZ UDPゴシック"/>
                <w:sz w:val="14"/>
                <w:szCs w:val="28"/>
              </w:rPr>
              <w:t>わんきょく</w:t>
            </w:r>
          </w:rt>
          <w:rubyBase>
            <w:r w:rsidR="00A81608">
              <w:rPr>
                <w:rFonts w:ascii="BIZ UDPゴシック" w:eastAsia="BIZ UDPゴシック" w:hAnsi="BIZ UDPゴシック"/>
                <w:sz w:val="28"/>
                <w:szCs w:val="28"/>
              </w:rPr>
              <w:t>湾曲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せいぞう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製造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すること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できます。</w:t>
      </w:r>
    </w:p>
    <w:p w14:paraId="2F2BC58F" w14:textId="78D0A797" w:rsidR="00A2739D" w:rsidRPr="00970B67" w:rsidRDefault="00970B67" w:rsidP="00970B67">
      <w:pPr>
        <w:spacing w:line="560" w:lineRule="exact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970B67">
        <w:rPr>
          <w:rFonts w:ascii="BIZ UDPゴシック" w:eastAsia="BIZ UDPゴシック" w:hAnsi="BIZ UDPゴシック" w:hint="eastAsia"/>
          <w:sz w:val="18"/>
          <w:szCs w:val="18"/>
        </w:rPr>
        <w:t>写真：日本集成材工業協同組合「集成材のはなし」</w:t>
      </w:r>
    </w:p>
    <w:p w14:paraId="585F0CA2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344E0180" w14:textId="363E8573" w:rsidR="00A2739D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はり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どだい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土台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たいりょくぶ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耐力部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A2739D">
        <w:rPr>
          <w:rFonts w:ascii="BIZ UDPゴシック" w:eastAsia="BIZ UDPゴシック" w:hAnsi="BIZ UDPゴシック" w:hint="eastAsia"/>
          <w:sz w:val="28"/>
          <w:szCs w:val="28"/>
        </w:rPr>
        <w:t>JAS規格では、断面の大きさにより以下のように区分されます。</w:t>
      </w:r>
    </w:p>
    <w:p w14:paraId="11F594FE" w14:textId="77777777" w:rsidR="00A2739D" w:rsidRDefault="00A2739D" w:rsidP="00970B67">
      <w:pPr>
        <w:spacing w:line="560" w:lineRule="exact"/>
        <w:ind w:firstLineChars="100" w:firstLine="280"/>
        <w:rPr>
          <w:rFonts w:ascii="BIZ UDPゴシック" w:eastAsia="BIZ UDPゴシック" w:hAnsi="BIZ UDPゴシック" w:cs="HG教科書体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大断面：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たんぺん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短辺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が15cm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だん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せき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が300</w:t>
      </w:r>
      <w:r w:rsidRPr="00B12B9A">
        <w:rPr>
          <w:rFonts w:ascii="BIZ UDPゴシック" w:eastAsia="BIZ UDPゴシック" w:hAnsi="BIZ UDPゴシック" w:cs="Segoe UI Symbol" w:hint="eastAsia"/>
          <w:sz w:val="28"/>
          <w:szCs w:val="28"/>
        </w:rPr>
        <w:t>㎠</w:t>
      </w:r>
      <w:r>
        <w:rPr>
          <w:rFonts w:ascii="BIZ UDPゴシック" w:eastAsia="BIZ UDPゴシック" w:hAnsi="BIZ UDPゴシック" w:cs="HG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BE6E2B">
              <w:rPr>
                <w:rFonts w:ascii="BIZ UDPゴシック" w:eastAsia="BIZ UDPゴシック" w:hAnsi="BIZ UDPゴシック" w:cs="HG教科書体"/>
                <w:sz w:val="14"/>
                <w:szCs w:val="28"/>
              </w:rPr>
              <w:t>いじょう</w:t>
            </w:r>
          </w:rt>
          <w:rubyBase>
            <w:r w:rsidR="00A2739D">
              <w:rPr>
                <w:rFonts w:ascii="BIZ UDPゴシック" w:eastAsia="BIZ UDPゴシック" w:hAnsi="BIZ UDPゴシック" w:cs="HG教科書体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cs="HG教科書体" w:hint="eastAsia"/>
          <w:sz w:val="28"/>
          <w:szCs w:val="28"/>
        </w:rPr>
        <w:t>のもの</w:t>
      </w:r>
    </w:p>
    <w:p w14:paraId="420FA0DC" w14:textId="77777777" w:rsidR="00A2739D" w:rsidRDefault="00A2739D" w:rsidP="00970B67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cs="HG教科書体" w:hint="eastAsia"/>
          <w:sz w:val="28"/>
          <w:szCs w:val="28"/>
        </w:rPr>
        <w:t>中断面：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たんぺん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短辺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が7.5cm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ちょうへん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長辺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が15cm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739D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A2739D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のもの</w:t>
      </w:r>
    </w:p>
    <w:p w14:paraId="4916EA9D" w14:textId="724644B3" w:rsidR="00A2739D" w:rsidRDefault="00970B67" w:rsidP="00970B67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A2739D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72943DC0" wp14:editId="6726EBDD">
            <wp:simplePos x="0" y="0"/>
            <wp:positionH relativeFrom="column">
              <wp:posOffset>470535</wp:posOffset>
            </wp:positionH>
            <wp:positionV relativeFrom="paragraph">
              <wp:posOffset>438407</wp:posOffset>
            </wp:positionV>
            <wp:extent cx="4800600" cy="1877695"/>
            <wp:effectExtent l="0" t="0" r="0" b="8255"/>
            <wp:wrapTopAndBottom/>
            <wp:docPr id="14060025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02518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9D">
        <w:rPr>
          <w:rFonts w:ascii="BIZ UDPゴシック" w:eastAsia="BIZ UDPゴシック" w:hAnsi="BIZ UDPゴシック" w:hint="eastAsia"/>
          <w:sz w:val="28"/>
          <w:szCs w:val="28"/>
        </w:rPr>
        <w:t>小断面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：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たんぺん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短辺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が7.5cm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みまん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未満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また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又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ちょうへん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長辺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が15cm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みまん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未満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のもの</w:t>
      </w:r>
    </w:p>
    <w:p w14:paraId="69FE7F69" w14:textId="4D4A83A5" w:rsidR="00970B67" w:rsidRDefault="00970B67" w:rsidP="00970B67">
      <w:pPr>
        <w:spacing w:line="500" w:lineRule="exact"/>
        <w:ind w:firstLineChars="100" w:firstLine="220"/>
        <w:rPr>
          <w:rFonts w:ascii="BIZ UDPゴシック" w:eastAsia="BIZ UDPゴシック" w:hAnsi="BIZ UDPゴシック"/>
          <w:sz w:val="22"/>
        </w:rPr>
      </w:pPr>
      <w:r w:rsidRPr="00970B67">
        <w:rPr>
          <w:rFonts w:ascii="BIZ UDPゴシック" w:eastAsia="BIZ UDPゴシック" w:hAnsi="BIZ UDPゴシック" w:hint="eastAsia"/>
          <w:sz w:val="22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　　</w:t>
      </w:r>
      <w:r w:rsidRPr="00970B67">
        <w:rPr>
          <w:rFonts w:ascii="BIZ UDPゴシック" w:eastAsia="BIZ UDPゴシック" w:hAnsi="BIZ UDPゴシック" w:hint="eastAsia"/>
          <w:sz w:val="22"/>
        </w:rPr>
        <w:t xml:space="preserve">中断面：梁・桁　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</w:t>
      </w:r>
      <w:r w:rsidRPr="00970B67">
        <w:rPr>
          <w:rFonts w:ascii="BIZ UDPゴシック" w:eastAsia="BIZ UDPゴシック" w:hAnsi="BIZ UDPゴシック" w:hint="eastAsia"/>
          <w:sz w:val="22"/>
        </w:rPr>
        <w:t>小断面：柱・土台</w:t>
      </w:r>
    </w:p>
    <w:p w14:paraId="407213B8" w14:textId="45C28B30" w:rsidR="00970B67" w:rsidRPr="00970B67" w:rsidRDefault="00970B67" w:rsidP="00970B67">
      <w:pPr>
        <w:spacing w:line="500" w:lineRule="exact"/>
        <w:ind w:firstLineChars="100" w:firstLine="200"/>
        <w:jc w:val="right"/>
        <w:rPr>
          <w:rFonts w:ascii="BIZ UDPゴシック" w:eastAsia="BIZ UDPゴシック" w:hAnsi="BIZ UDPゴシック"/>
          <w:sz w:val="20"/>
          <w:szCs w:val="20"/>
        </w:rPr>
      </w:pPr>
      <w:r w:rsidRPr="00970B67">
        <w:rPr>
          <w:rFonts w:ascii="BIZ UDPゴシック" w:eastAsia="BIZ UDPゴシック" w:hAnsi="BIZ UDPゴシック" w:hint="eastAsia"/>
          <w:sz w:val="20"/>
          <w:szCs w:val="20"/>
        </w:rPr>
        <w:lastRenderedPageBreak/>
        <w:t>写真：日本集成材工業協同組合「集成材のはなし」</w:t>
      </w:r>
    </w:p>
    <w:p w14:paraId="51748F6C" w14:textId="4F1515A9" w:rsidR="00231AEF" w:rsidRPr="00B12B9A" w:rsidRDefault="00231AEF" w:rsidP="00711A34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このうち、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小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ちゅうだん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中断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ins w:id="69" w:author="清水 邦夫" w:date="2025-03-31T15:02:00Z" w16du:dateUtc="2025-03-31T06:02:00Z">
        <w:r w:rsidR="00CD4F06">
          <w:rPr>
            <w:rFonts w:ascii="BIZ UDPゴシック" w:eastAsia="BIZ UDPゴシック" w:hAnsi="BIZ UDPゴシック" w:hint="eastAsia"/>
            <w:sz w:val="28"/>
            <w:szCs w:val="28"/>
          </w:rPr>
          <w:t>、また、</w:t>
        </w:r>
      </w:ins>
      <w:del w:id="70" w:author="清水 邦夫" w:date="2025-03-28T18:13:00Z" w16du:dateUtc="2025-03-28T09:13:00Z"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E7784C" w:rsidDel="000D1D9B">
          <w:rPr>
            <w:rFonts w:ascii="BIZ UDPゴシック" w:eastAsia="BIZ UDPゴシック" w:hAnsi="BIZ UDPゴシック"/>
            <w:sz w:val="14"/>
            <w:szCs w:val="28"/>
          </w:rPr>
          <w:delInstrText>はしら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),柱)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 w:rsidDel="000D1D9B">
          <w:rPr>
            <w:rFonts w:ascii="BIZ UDPゴシック" w:eastAsia="BIZ UDPゴシック" w:hAnsi="BIZ UDPゴシック" w:hint="eastAsia"/>
            <w:sz w:val="28"/>
            <w:szCs w:val="28"/>
          </w:rPr>
          <w:delText>や</w:del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BE6E2B" w:rsidDel="000D1D9B">
          <w:rPr>
            <w:rFonts w:ascii="BIZ UDPゴシック" w:eastAsia="BIZ UDPゴシック" w:hAnsi="BIZ UDPゴシック"/>
            <w:sz w:val="14"/>
            <w:szCs w:val="28"/>
          </w:rPr>
          <w:delInstrText>はり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),梁)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 w:rsidDel="000D1D9B">
          <w:rPr>
            <w:rFonts w:ascii="BIZ UDPゴシック" w:eastAsia="BIZ UDPゴシック" w:hAnsi="BIZ UDPゴシック" w:hint="eastAsia"/>
            <w:sz w:val="28"/>
            <w:szCs w:val="28"/>
          </w:rPr>
          <w:delText>・</w:del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BE6E2B" w:rsidDel="000D1D9B">
          <w:rPr>
            <w:rFonts w:ascii="BIZ UDPゴシック" w:eastAsia="BIZ UDPゴシック" w:hAnsi="BIZ UDPゴシック"/>
            <w:sz w:val="14"/>
            <w:szCs w:val="28"/>
          </w:rPr>
          <w:delInstrText>けた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delInstrText>),桁)</w:delInstrText>
        </w:r>
        <w:r w:rsidDel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 w:rsidDel="000D1D9B">
          <w:rPr>
            <w:rFonts w:ascii="BIZ UDPゴシック" w:eastAsia="BIZ UDPゴシック" w:hAnsi="BIZ UDPゴシック" w:hint="eastAsia"/>
            <w:sz w:val="28"/>
            <w:szCs w:val="28"/>
          </w:rPr>
          <w:delText>などに、</w:delText>
        </w:r>
      </w:del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だいだん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大断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たいいくかん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体育館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しょうぎょう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商業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しせつ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施設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ひじゅうたく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非住宅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もくぞう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ins w:id="71" w:author="清水 邦夫" w:date="2025-03-28T18:13:00Z" w16du:dateUtc="2025-03-28T09:13:00Z">
        <w:r w:rsidR="000D1D9B">
          <w:rPr>
            <w:rFonts w:ascii="BIZ UDPゴシック" w:eastAsia="BIZ UDPゴシック" w:hAnsi="BIZ UDPゴシック" w:hint="eastAsia"/>
            <w:sz w:val="28"/>
            <w:szCs w:val="28"/>
          </w:rPr>
          <w:t>の</w: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="000D1D9B" w:rsidRPr="00E7784C">
          <w:rPr>
            <w:rFonts w:ascii="BIZ UDPゴシック" w:eastAsia="BIZ UDPゴシック" w:hAnsi="BIZ UDPゴシック"/>
            <w:sz w:val="14"/>
            <w:szCs w:val="28"/>
          </w:rPr>
          <w:instrText>はしら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),柱)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0D1D9B" w:rsidRPr="00B12B9A">
          <w:rPr>
            <w:rFonts w:ascii="BIZ UDPゴシック" w:eastAsia="BIZ UDPゴシック" w:hAnsi="BIZ UDPゴシック" w:hint="eastAsia"/>
            <w:sz w:val="28"/>
            <w:szCs w:val="28"/>
          </w:rPr>
          <w:t>や</w: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="000D1D9B" w:rsidRPr="00BE6E2B">
          <w:rPr>
            <w:rFonts w:ascii="BIZ UDPゴシック" w:eastAsia="BIZ UDPゴシック" w:hAnsi="BIZ UDPゴシック"/>
            <w:sz w:val="14"/>
            <w:szCs w:val="28"/>
          </w:rPr>
          <w:instrText>はり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),梁)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0D1D9B" w:rsidRPr="00B12B9A">
          <w:rPr>
            <w:rFonts w:ascii="BIZ UDPゴシック" w:eastAsia="BIZ UDPゴシック" w:hAnsi="BIZ UDPゴシック" w:hint="eastAsia"/>
            <w:sz w:val="28"/>
            <w:szCs w:val="28"/>
          </w:rPr>
          <w:t>・</w: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="000D1D9B" w:rsidRPr="00BE6E2B">
          <w:rPr>
            <w:rFonts w:ascii="BIZ UDPゴシック" w:eastAsia="BIZ UDPゴシック" w:hAnsi="BIZ UDPゴシック"/>
            <w:sz w:val="14"/>
            <w:szCs w:val="28"/>
          </w:rPr>
          <w:instrText>けた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instrText>),桁)</w:instrText>
        </w:r>
        <w:r w:rsidR="000D1D9B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0D1D9B" w:rsidRPr="00B12B9A">
          <w:rPr>
            <w:rFonts w:ascii="BIZ UDPゴシック" w:eastAsia="BIZ UDPゴシック" w:hAnsi="BIZ UDPゴシック" w:hint="eastAsia"/>
            <w:sz w:val="28"/>
            <w:szCs w:val="28"/>
          </w:rPr>
          <w:t>など</w:t>
        </w:r>
      </w:ins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ins w:id="72" w:author="清水 邦夫" w:date="2025-03-31T15:01:00Z" w16du:dateUtc="2025-03-31T06:01:00Z">
        <w:r w:rsidR="00CD4F06">
          <w:rPr>
            <w:rFonts w:ascii="BIZ UDPゴシック" w:eastAsia="BIZ UDPゴシック" w:hAnsi="BIZ UDPゴシック" w:hint="eastAsia"/>
            <w:sz w:val="28"/>
            <w:szCs w:val="28"/>
          </w:rPr>
          <w:t>ます。</w:t>
        </w:r>
      </w:ins>
      <w:del w:id="73" w:author="清水 邦夫" w:date="2025-03-31T15:01:00Z" w16du:dateUtc="2025-03-31T06:01:00Z">
        <w:r w:rsidRPr="00B12B9A" w:rsidDel="00CD4F06">
          <w:rPr>
            <w:rFonts w:ascii="BIZ UDPゴシック" w:eastAsia="BIZ UDPゴシック" w:hAnsi="BIZ UDPゴシック" w:hint="eastAsia"/>
            <w:sz w:val="28"/>
            <w:szCs w:val="28"/>
          </w:rPr>
          <w:delText>ることが</w:delText>
        </w:r>
        <w:r w:rsidDel="00CD4F06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Del="00CD4F06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Pr="00E7784C" w:rsidDel="00CD4F06">
          <w:rPr>
            <w:rFonts w:ascii="BIZ UDPゴシック" w:eastAsia="BIZ UDPゴシック" w:hAnsi="BIZ UDPゴシック"/>
            <w:sz w:val="14"/>
            <w:szCs w:val="28"/>
          </w:rPr>
          <w:delInstrText>おお</w:delInstrText>
        </w:r>
        <w:r w:rsidDel="00CD4F06">
          <w:rPr>
            <w:rFonts w:ascii="BIZ UDPゴシック" w:eastAsia="BIZ UDPゴシック" w:hAnsi="BIZ UDPゴシック"/>
            <w:sz w:val="28"/>
            <w:szCs w:val="28"/>
          </w:rPr>
          <w:delInstrText>),多)</w:delInstrText>
        </w:r>
        <w:r w:rsidDel="00CD4F06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Del="00CD4F06">
          <w:rPr>
            <w:rFonts w:ascii="BIZ UDPゴシック" w:eastAsia="BIZ UDPゴシック" w:hAnsi="BIZ UDPゴシック"/>
            <w:sz w:val="28"/>
            <w:szCs w:val="28"/>
          </w:rPr>
          <w:delText>い</w:delText>
        </w:r>
        <w:r w:rsidDel="00CD4F06">
          <w:rPr>
            <w:rFonts w:ascii="BIZ UDPゴシック" w:eastAsia="BIZ UDPゴシック" w:hAnsi="BIZ UDPゴシック" w:hint="eastAsia"/>
            <w:sz w:val="28"/>
            <w:szCs w:val="28"/>
          </w:rPr>
          <w:delText>です</w:delText>
        </w:r>
      </w:del>
      <w:del w:id="74" w:author="清水 邦夫" w:date="2025-03-31T15:02:00Z" w16du:dateUtc="2025-03-31T06:02:00Z">
        <w:r w:rsidRPr="00B12B9A" w:rsidDel="00CD4F06">
          <w:rPr>
            <w:rFonts w:ascii="BIZ UDPゴシック" w:eastAsia="BIZ UDPゴシック" w:hAnsi="BIZ UDPゴシック" w:hint="eastAsia"/>
            <w:sz w:val="28"/>
            <w:szCs w:val="28"/>
          </w:rPr>
          <w:delText>。</w:delText>
        </w:r>
      </w:del>
    </w:p>
    <w:p w14:paraId="7FAF03A3" w14:textId="7F29CBEF" w:rsidR="00231AEF" w:rsidRPr="00B12B9A" w:rsidRDefault="00231AEF" w:rsidP="00711A34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は、JAS</w:t>
      </w:r>
      <w:r w:rsidR="001C5717">
        <w:rPr>
          <w:rFonts w:ascii="BIZ UDPゴシック" w:eastAsia="BIZ UDPゴシック" w:hAnsi="BIZ UDPゴシック" w:hint="eastAsia"/>
          <w:sz w:val="28"/>
          <w:szCs w:val="28"/>
        </w:rPr>
        <w:t>規格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さだ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める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によって「E－F」で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ひょうじ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表示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。Eは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げヤング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けいすう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係数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、Fは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さを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あらわ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82B8982" w14:textId="5F34E2C9" w:rsidR="00231AEF" w:rsidRPr="00B12B9A" w:rsidRDefault="00711A34" w:rsidP="00711A34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そのほか、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びかん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美観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もくてき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目的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うすいた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薄板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t>り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けた「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ばり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ばしら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」もあり、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ins w:id="75" w:author="清水 邦夫" w:date="2025-03-28T16:02:00Z" w16du:dateUtc="2025-03-28T07:02:00Z">
        <w:r w:rsidR="006223B1">
          <w:rPr>
            <w:rFonts w:ascii="BIZ UDPゴシック" w:eastAsia="BIZ UDPゴシック" w:hAnsi="BIZ UDPゴシック" w:hint="eastAsia"/>
            <w:sz w:val="28"/>
            <w:szCs w:val="28"/>
          </w:rPr>
          <w:t>和室の</w:t>
        </w:r>
      </w:ins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はしら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柱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94745D3" w14:textId="16C12C6D" w:rsidR="00231AEF" w:rsidRPr="003900D9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7E4E8465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253A013E" w14:textId="556773A8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びかん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美観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そな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えた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ないぶ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ぞうさく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ひたいりょく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非耐力</w:t>
            </w:r>
          </w:rubyBase>
        </w:ruby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であり、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荷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掛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かる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711A34">
        <w:rPr>
          <w:rFonts w:ascii="BIZ UDPゴシック" w:eastAsia="BIZ UDPゴシック" w:hAnsi="BIZ UDPゴシック" w:hint="eastAsia"/>
          <w:sz w:val="28"/>
          <w:szCs w:val="28"/>
        </w:rPr>
        <w:t>ません。</w:t>
      </w:r>
    </w:p>
    <w:p w14:paraId="3D4E6664" w14:textId="56F72579" w:rsidR="00231AEF" w:rsidRDefault="00B246EF" w:rsidP="00231AEF">
      <w:pPr>
        <w:spacing w:line="560" w:lineRule="exact"/>
        <w:ind w:firstLineChars="100" w:firstLine="280"/>
        <w:rPr>
          <w:ins w:id="76" w:author="清水 邦夫" w:date="2025-03-31T15:13:00Z" w16du:dateUtc="2025-03-31T06:13:00Z"/>
          <w:rFonts w:ascii="BIZ UDPゴシック" w:eastAsia="BIZ UDPゴシック" w:hAnsi="BIZ UDPゴシック"/>
          <w:sz w:val="28"/>
          <w:szCs w:val="28"/>
        </w:rPr>
      </w:pPr>
      <w:r w:rsidRPr="00B246EF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196430" wp14:editId="43C13BFB">
            <wp:simplePos x="0" y="0"/>
            <wp:positionH relativeFrom="column">
              <wp:posOffset>-11362</wp:posOffset>
            </wp:positionH>
            <wp:positionV relativeFrom="paragraph">
              <wp:posOffset>979839</wp:posOffset>
            </wp:positionV>
            <wp:extent cx="5759450" cy="1418590"/>
            <wp:effectExtent l="0" t="0" r="0" b="0"/>
            <wp:wrapTopAndBottom/>
            <wp:docPr id="2051373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73329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うすいた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薄板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t>り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けたもの、</w:t>
      </w:r>
      <w:del w:id="77" w:author="清水 邦夫" w:date="2025-03-31T15:13:00Z" w16du:dateUtc="2025-03-31T06:13:00Z">
        <w:r w:rsidR="00231AEF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また</w:delText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は</w:del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231AEF" w:rsidRPr="00BE6E2B" w:rsidDel="00F95069">
          <w:rPr>
            <w:rFonts w:ascii="BIZ UDPゴシック" w:eastAsia="BIZ UDPゴシック" w:hAnsi="BIZ UDPゴシック"/>
            <w:sz w:val="14"/>
            <w:szCs w:val="28"/>
          </w:rPr>
          <w:delInstrText>ひょうめん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),表面)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に</w:del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231AEF" w:rsidRPr="00436C8B" w:rsidDel="00F95069">
          <w:rPr>
            <w:rFonts w:ascii="BIZ UDPゴシック" w:eastAsia="BIZ UDPゴシック" w:hAnsi="BIZ UDPゴシック"/>
            <w:sz w:val="14"/>
            <w:szCs w:val="28"/>
          </w:rPr>
          <w:delInstrText>みぞ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),溝)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231AEF" w:rsidRPr="00E7784C" w:rsidDel="00F95069">
          <w:rPr>
            <w:rFonts w:ascii="BIZ UDPゴシック" w:eastAsia="BIZ UDPゴシック" w:hAnsi="BIZ UDPゴシック"/>
            <w:sz w:val="14"/>
            <w:szCs w:val="28"/>
          </w:rPr>
          <w:delInstrText>き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),切)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り</w:delText>
        </w:r>
        <w:r w:rsidR="00231AEF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など</w:delText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の</w:del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231AEF" w:rsidRPr="00F029C8" w:rsidDel="00F95069">
          <w:rPr>
            <w:rFonts w:ascii="BIZ UDPゴシック" w:eastAsia="BIZ UDPゴシック" w:hAnsi="BIZ UDPゴシック"/>
            <w:sz w:val="14"/>
            <w:szCs w:val="28"/>
          </w:rPr>
          <w:delInstrText>そうしょく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),装飾)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を</w:del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EQ \* jc2 \* "Font:BIZ UDPゴシック" \* hps14 \o\ad(\s\up 13(</w:delInstrText>
        </w:r>
        <w:r w:rsidR="00231AEF" w:rsidRPr="00E7784C" w:rsidDel="00F95069">
          <w:rPr>
            <w:rFonts w:ascii="BIZ UDPゴシック" w:eastAsia="BIZ UDPゴシック" w:hAnsi="BIZ UDPゴシック"/>
            <w:sz w:val="14"/>
            <w:szCs w:val="28"/>
          </w:rPr>
          <w:delInstrText>ほどこ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delInstrText>),施)</w:delInstrText>
        </w:r>
        <w:r w:rsidR="00231AEF" w:rsidDel="00F95069"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="00231AEF" w:rsidRPr="00B12B9A" w:rsidDel="00F95069">
          <w:rPr>
            <w:rFonts w:ascii="BIZ UDPゴシック" w:eastAsia="BIZ UDPゴシック" w:hAnsi="BIZ UDPゴシック" w:hint="eastAsia"/>
            <w:sz w:val="28"/>
            <w:szCs w:val="28"/>
          </w:rPr>
          <w:delText>したもの</w:delText>
        </w:r>
      </w:del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ばり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しゅうせい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集成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」とい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います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89A2607" w14:textId="22554D95" w:rsidR="00F95069" w:rsidRDefault="00F95069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ins w:id="78" w:author="清水 邦夫" w:date="2025-03-31T15:13:00Z" w16du:dateUtc="2025-03-31T06:13:00Z">
        <w:r>
          <w:rPr>
            <w:rFonts w:ascii="BIZ UDPゴシック" w:eastAsia="BIZ UDPゴシック" w:hAnsi="BIZ UDPゴシック" w:hint="eastAsia"/>
            <w:sz w:val="28"/>
            <w:szCs w:val="28"/>
          </w:rPr>
          <w:t>造作用集成材、化粧ばり造作用集成材とも</w:t>
        </w:r>
      </w:ins>
      <w:ins w:id="79" w:author="清水 邦夫" w:date="2025-03-31T15:14:00Z" w16du:dateUtc="2025-03-31T06:14:00Z">
        <w:r>
          <w:rPr>
            <w:rFonts w:ascii="BIZ UDPゴシック" w:eastAsia="BIZ UDPゴシック" w:hAnsi="BIZ UDPゴシック" w:hint="eastAsia"/>
            <w:sz w:val="28"/>
            <w:szCs w:val="28"/>
          </w:rPr>
          <w:t>、</w:t>
        </w:r>
      </w:ins>
      <w:ins w:id="80" w:author="清水 邦夫" w:date="2025-03-31T15:13:00Z" w16du:dateUtc="2025-03-31T06:13:00Z">
        <w:r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Pr="00BE6E2B">
          <w:rPr>
            <w:rFonts w:ascii="BIZ UDPゴシック" w:eastAsia="BIZ UDPゴシック" w:hAnsi="BIZ UDPゴシック"/>
            <w:sz w:val="14"/>
            <w:szCs w:val="28"/>
          </w:rPr>
          <w:instrText>ひょうめん</w:instrText>
        </w:r>
        <w:r>
          <w:rPr>
            <w:rFonts w:ascii="BIZ UDPゴシック" w:eastAsia="BIZ UDPゴシック" w:hAnsi="BIZ UDPゴシック"/>
            <w:sz w:val="28"/>
            <w:szCs w:val="28"/>
          </w:rPr>
          <w:instrText>),表面)</w:instrTex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>
          <w:rPr>
            <w:rFonts w:ascii="BIZ UDPゴシック" w:eastAsia="BIZ UDPゴシック" w:hAnsi="BIZ UDPゴシック" w:hint="eastAsia"/>
            <w:sz w:val="28"/>
            <w:szCs w:val="28"/>
          </w:rPr>
          <w:t>に</w: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Pr="00436C8B">
          <w:rPr>
            <w:rFonts w:ascii="BIZ UDPゴシック" w:eastAsia="BIZ UDPゴシック" w:hAnsi="BIZ UDPゴシック"/>
            <w:sz w:val="14"/>
            <w:szCs w:val="28"/>
          </w:rPr>
          <w:instrText>みぞ</w:instrText>
        </w:r>
        <w:r>
          <w:rPr>
            <w:rFonts w:ascii="BIZ UDPゴシック" w:eastAsia="BIZ UDPゴシック" w:hAnsi="BIZ UDPゴシック"/>
            <w:sz w:val="28"/>
            <w:szCs w:val="28"/>
          </w:rPr>
          <w:instrText>),溝)</w:instrTex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Pr="00E7784C">
          <w:rPr>
            <w:rFonts w:ascii="BIZ UDPゴシック" w:eastAsia="BIZ UDPゴシック" w:hAnsi="BIZ UDPゴシック"/>
            <w:sz w:val="14"/>
            <w:szCs w:val="28"/>
          </w:rPr>
          <w:instrText>き</w:instrText>
        </w:r>
        <w:r>
          <w:rPr>
            <w:rFonts w:ascii="BIZ UDPゴシック" w:eastAsia="BIZ UDPゴシック" w:hAnsi="BIZ UDPゴシック"/>
            <w:sz w:val="28"/>
            <w:szCs w:val="28"/>
          </w:rPr>
          <w:instrText>),切)</w:instrTex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>
          <w:rPr>
            <w:rFonts w:ascii="BIZ UDPゴシック" w:eastAsia="BIZ UDPゴシック" w:hAnsi="BIZ UDPゴシック" w:hint="eastAsia"/>
            <w:sz w:val="28"/>
            <w:szCs w:val="28"/>
          </w:rPr>
          <w:t>り</w:t>
        </w:r>
        <w:r>
          <w:rPr>
            <w:rFonts w:ascii="BIZ UDPゴシック" w:eastAsia="BIZ UDPゴシック" w:hAnsi="BIZ UDPゴシック" w:hint="eastAsia"/>
            <w:sz w:val="28"/>
            <w:szCs w:val="28"/>
          </w:rPr>
          <w:t>など</w:t>
        </w:r>
        <w:r w:rsidRPr="00B12B9A">
          <w:rPr>
            <w:rFonts w:ascii="BIZ UDPゴシック" w:eastAsia="BIZ UDPゴシック" w:hAnsi="BIZ UDPゴシック" w:hint="eastAsia"/>
            <w:sz w:val="28"/>
            <w:szCs w:val="28"/>
          </w:rPr>
          <w:t>の</w: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Pr="00F029C8">
          <w:rPr>
            <w:rFonts w:ascii="BIZ UDPゴシック" w:eastAsia="BIZ UDPゴシック" w:hAnsi="BIZ UDPゴシック"/>
            <w:sz w:val="14"/>
            <w:szCs w:val="28"/>
          </w:rPr>
          <w:instrText>そうしょく</w:instrText>
        </w:r>
        <w:r>
          <w:rPr>
            <w:rFonts w:ascii="BIZ UDPゴシック" w:eastAsia="BIZ UDPゴシック" w:hAnsi="BIZ UDPゴシック"/>
            <w:sz w:val="28"/>
            <w:szCs w:val="28"/>
          </w:rPr>
          <w:instrText>),装飾)</w:instrTex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>
          <w:rPr>
            <w:rFonts w:ascii="BIZ UDPゴシック" w:eastAsia="BIZ UDPゴシック" w:hAnsi="BIZ UDPゴシック" w:hint="eastAsia"/>
            <w:sz w:val="28"/>
            <w:szCs w:val="28"/>
          </w:rPr>
          <w:t>を</w: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begin"/>
        </w:r>
        <w:r>
          <w:rPr>
            <w:rFonts w:ascii="BIZ UDPゴシック" w:eastAsia="BIZ UDPゴシック" w:hAnsi="BIZ UDPゴシック"/>
            <w:sz w:val="28"/>
            <w:szCs w:val="28"/>
          </w:rPr>
          <w:instrText>EQ \* jc2 \* "Font:BIZ UDPゴシック" \* hps14 \o\ad(\s\up 13(</w:instrText>
        </w:r>
        <w:r w:rsidRPr="00E7784C">
          <w:rPr>
            <w:rFonts w:ascii="BIZ UDPゴシック" w:eastAsia="BIZ UDPゴシック" w:hAnsi="BIZ UDPゴシック"/>
            <w:sz w:val="14"/>
            <w:szCs w:val="28"/>
          </w:rPr>
          <w:instrText>ほどこ</w:instrText>
        </w:r>
        <w:r>
          <w:rPr>
            <w:rFonts w:ascii="BIZ UDPゴシック" w:eastAsia="BIZ UDPゴシック" w:hAnsi="BIZ UDPゴシック"/>
            <w:sz w:val="28"/>
            <w:szCs w:val="28"/>
          </w:rPr>
          <w:instrText>),施)</w:instrText>
        </w:r>
        <w:r>
          <w:rPr>
            <w:rFonts w:ascii="BIZ UDPゴシック" w:eastAsia="BIZ UDPゴシック" w:hAnsi="BIZ UDPゴシック"/>
            <w:sz w:val="28"/>
            <w:szCs w:val="28"/>
          </w:rPr>
          <w:fldChar w:fldCharType="end"/>
        </w:r>
        <w:r w:rsidRPr="00B12B9A">
          <w:rPr>
            <w:rFonts w:ascii="BIZ UDPゴシック" w:eastAsia="BIZ UDPゴシック" w:hAnsi="BIZ UDPゴシック" w:hint="eastAsia"/>
            <w:sz w:val="28"/>
            <w:szCs w:val="28"/>
          </w:rPr>
          <w:t>したもの</w:t>
        </w:r>
      </w:ins>
      <w:ins w:id="81" w:author="清水 邦夫" w:date="2025-03-31T15:14:00Z" w16du:dateUtc="2025-03-31T06:14:00Z">
        <w:r>
          <w:rPr>
            <w:rFonts w:ascii="BIZ UDPゴシック" w:eastAsia="BIZ UDPゴシック" w:hAnsi="BIZ UDPゴシック" w:hint="eastAsia"/>
            <w:sz w:val="28"/>
            <w:szCs w:val="28"/>
          </w:rPr>
          <w:t>もあります。</w:t>
        </w:r>
      </w:ins>
    </w:p>
    <w:p w14:paraId="56DD8EA3" w14:textId="77777777" w:rsidR="00B246EF" w:rsidRPr="00970B67" w:rsidRDefault="00B246EF" w:rsidP="00B246EF">
      <w:pPr>
        <w:spacing w:line="560" w:lineRule="exact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970B67">
        <w:rPr>
          <w:rFonts w:ascii="BIZ UDPゴシック" w:eastAsia="BIZ UDPゴシック" w:hAnsi="BIZ UDPゴシック" w:hint="eastAsia"/>
          <w:sz w:val="18"/>
          <w:szCs w:val="18"/>
        </w:rPr>
        <w:t>写真：日本集成材工業協同組合「集成材のはなし」</w:t>
      </w:r>
    </w:p>
    <w:p w14:paraId="03BACD05" w14:textId="1E32BC5D" w:rsidR="00B246EF" w:rsidRDefault="00B246EF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3057DF42" w14:textId="07DF33B2" w:rsidR="00231AEF" w:rsidRPr="008F477D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</w:t>
      </w:r>
      <w:r w:rsidRP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.3　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</w:p>
    <w:p w14:paraId="361CA16C" w14:textId="5F29F374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ひろ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られる</w:t>
      </w:r>
      <w:r w:rsidR="001C5717">
        <w:rPr>
          <w:rFonts w:ascii="BIZ UDPゴシック" w:eastAsia="BIZ UDPゴシック" w:hAnsi="BIZ UDPゴシック" w:hint="eastAsia"/>
          <w:sz w:val="28"/>
          <w:szCs w:val="28"/>
        </w:rPr>
        <w:t>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の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伸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び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ちぢ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縮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みが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すく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ない</w:t>
      </w:r>
      <w:r w:rsidR="001C5717">
        <w:rPr>
          <w:rFonts w:ascii="BIZ UDPゴシック" w:eastAsia="BIZ UDPゴシック" w:hAnsi="BIZ UDPゴシック" w:hint="eastAsia"/>
          <w:sz w:val="28"/>
          <w:szCs w:val="28"/>
        </w:rPr>
        <w:t>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得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られる</w:t>
      </w:r>
      <w:r w:rsidR="001C5717">
        <w:rPr>
          <w:rFonts w:ascii="BIZ UDPゴシック" w:eastAsia="BIZ UDPゴシック" w:hAnsi="BIZ UDPゴシック" w:hint="eastAsia"/>
          <w:sz w:val="28"/>
          <w:szCs w:val="28"/>
        </w:rPr>
        <w:t>こと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があり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たてもの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するものから、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がっき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楽器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うんどう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運動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ようぐ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じむ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事務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ようひん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せいかつ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生活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するもの、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てつどう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鉄道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しゃりょう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車両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やトラックの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にだい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荷台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のりもの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乗物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するものまで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はばひろ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幅広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いです。</w:t>
      </w:r>
    </w:p>
    <w:p w14:paraId="036979CA" w14:textId="58977FF3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JAS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においては、その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により「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ふつう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普通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」「コンクリート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かたわくよう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型枠用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さだ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められてい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0071EDCA" w14:textId="77777777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2DBC02B9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ふつう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普通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</w:p>
    <w:p w14:paraId="20C150B9" w14:textId="19E04FAF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もっこう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ひろ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われる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Pr="00077B22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82" w:author="清水 邦夫" w:date="2025-03-28T18:01:00Z" w16du:dateUtc="2025-03-28T09:01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、「ベニヤ</w: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83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84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077B22">
        <w:rPr>
          <w:rFonts w:ascii="BIZ UDPゴシック" w:eastAsia="BIZ UDPゴシック" w:hAnsi="BIZ UDPゴシック"/>
          <w:sz w:val="14"/>
          <w:szCs w:val="28"/>
          <w:highlight w:val="yellow"/>
          <w:rPrChange w:id="85" w:author="清水 邦夫" w:date="2025-03-28T18:01:00Z" w16du:dateUtc="2025-03-28T09:01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いた</w:instrTex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86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),板)</w:instrTex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87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077B22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88" w:author="清水 邦夫" w:date="2025-03-28T18:01:00Z" w16du:dateUtc="2025-03-28T09:01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」とも</w: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89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90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077B22">
        <w:rPr>
          <w:rFonts w:ascii="BIZ UDPゴシック" w:eastAsia="BIZ UDPゴシック" w:hAnsi="BIZ UDPゴシック"/>
          <w:sz w:val="14"/>
          <w:szCs w:val="28"/>
          <w:highlight w:val="yellow"/>
          <w:rPrChange w:id="91" w:author="清水 邦夫" w:date="2025-03-28T18:01:00Z" w16du:dateUtc="2025-03-28T09:01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よ</w:instrTex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92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),呼)</w:instrText>
      </w:r>
      <w:r w:rsidRPr="00077B22">
        <w:rPr>
          <w:rFonts w:ascii="BIZ UDPゴシック" w:eastAsia="BIZ UDPゴシック" w:hAnsi="BIZ UDPゴシック"/>
          <w:sz w:val="28"/>
          <w:szCs w:val="28"/>
          <w:highlight w:val="yellow"/>
          <w:rPrChange w:id="93" w:author="清水 邦夫" w:date="2025-03-28T18:01:00Z" w16du:dateUtc="2025-03-28T09:01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077B22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94" w:author="清水 邦夫" w:date="2025-03-28T18:01:00Z" w16du:dateUtc="2025-03-28T09:01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ばれます。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ラワンやシナなど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こうようじゅ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広葉樹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1C5717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5717" w:rsidRPr="001C5717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1C5717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3427C32" w14:textId="7F8B69A2" w:rsidR="00231AEF" w:rsidRPr="00B12B9A" w:rsidRDefault="00480281" w:rsidP="00231AEF">
      <w:pPr>
        <w:spacing w:line="560" w:lineRule="exact"/>
        <w:ind w:firstLineChars="100" w:firstLine="240"/>
        <w:rPr>
          <w:rFonts w:ascii="BIZ UDPゴシック" w:eastAsia="BIZ UDPゴシック" w:hAnsi="BIZ UDPゴシック"/>
          <w:sz w:val="28"/>
          <w:szCs w:val="28"/>
        </w:rPr>
      </w:pPr>
      <w:r w:rsidRPr="001A555A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003598C9" wp14:editId="4AA1FF05">
            <wp:simplePos x="0" y="0"/>
            <wp:positionH relativeFrom="column">
              <wp:posOffset>2949946</wp:posOffset>
            </wp:positionH>
            <wp:positionV relativeFrom="paragraph">
              <wp:posOffset>1180911</wp:posOffset>
            </wp:positionV>
            <wp:extent cx="2282190" cy="1694815"/>
            <wp:effectExtent l="0" t="0" r="3810" b="635"/>
            <wp:wrapTopAndBottom/>
            <wp:docPr id="1034769062" name="図 47" descr="屋外, 道路, 草, 横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9062" name="図 47" descr="屋外, 道路, 草, 横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12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6BD63EF" wp14:editId="1EA56860">
            <wp:simplePos x="0" y="0"/>
            <wp:positionH relativeFrom="column">
              <wp:posOffset>464820</wp:posOffset>
            </wp:positionH>
            <wp:positionV relativeFrom="paragraph">
              <wp:posOffset>1174750</wp:posOffset>
            </wp:positionV>
            <wp:extent cx="2172970" cy="1699895"/>
            <wp:effectExtent l="0" t="0" r="0" b="0"/>
            <wp:wrapThrough wrapText="bothSides">
              <wp:wrapPolygon edited="0">
                <wp:start x="0" y="0"/>
                <wp:lineTo x="0" y="21301"/>
                <wp:lineTo x="21398" y="21301"/>
                <wp:lineTo x="21398" y="0"/>
                <wp:lineTo x="0" y="0"/>
              </wp:wrapPolygon>
            </wp:wrapThrough>
            <wp:docPr id="2033774474" name="図 46" descr="木製の戸棚のある部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74474" name="図 46" descr="木製の戸棚のある部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サイズは、910mm×1820mmが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す。このサイズのことを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「３×６（さぶろく）」とも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びます。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さは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うすで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薄手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のものは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うすもの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薄物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8A36817" w14:textId="3F4E477A" w:rsidR="00231AEF" w:rsidRDefault="00480281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480281">
        <w:rPr>
          <w:rFonts w:ascii="BIZ UDPゴシック" w:eastAsia="BIZ UDPゴシック" w:hAnsi="BIZ UDPゴシック" w:hint="eastAsia"/>
          <w:sz w:val="22"/>
        </w:rPr>
        <w:t xml:space="preserve">　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　　　　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かい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会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ぎ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議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よう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用</w:t>
            </w:r>
          </w:rubyBase>
        </w:ruby>
      </w:r>
      <w:r w:rsidRPr="00480281">
        <w:rPr>
          <w:rFonts w:ascii="BIZ UDPゴシック" w:eastAsia="BIZ UDPゴシック" w:hAnsi="BIZ UDPゴシック" w:hint="eastAsia"/>
          <w:sz w:val="22"/>
        </w:rPr>
        <w:t xml:space="preserve">テーブル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　　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せん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選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きょ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挙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t>ポスター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よう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けい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掲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じ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示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1"/>
              </w:rPr>
              <w:t>ばん</w:t>
            </w:r>
          </w:rt>
          <w:rubyBase>
            <w:r w:rsidR="00480281">
              <w:rPr>
                <w:rFonts w:ascii="BIZ UDPゴシック" w:eastAsia="BIZ UDPゴシック" w:hAnsi="BIZ UDPゴシック"/>
                <w:sz w:val="22"/>
              </w:rPr>
              <w:t>板</w:t>
            </w:r>
          </w:rubyBase>
        </w:ruby>
      </w:r>
      <w:r w:rsidRPr="00480281">
        <w:rPr>
          <w:rFonts w:ascii="BIZ UDPゴシック" w:eastAsia="BIZ UDPゴシック" w:hAnsi="BIZ UDPゴシック" w:hint="eastAsia"/>
          <w:sz w:val="22"/>
        </w:rPr>
        <w:t xml:space="preserve">　</w:t>
      </w:r>
    </w:p>
    <w:p w14:paraId="5D67C07D" w14:textId="77777777" w:rsidR="00480281" w:rsidRPr="00B12B9A" w:rsidRDefault="00480281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FDCF4FC" w14:textId="2123CDBA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（２）コンクリート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かたわくよう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型枠用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</w:p>
    <w:p w14:paraId="6AAF59B3" w14:textId="4B353023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いってい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たいすい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があり、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コンクリートを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なが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流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し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込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んで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けい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するための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かたわく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型枠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けんせつ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建設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どぼく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土木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こうじ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「コンパネ」とも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64110AA2" w14:textId="14DE6586" w:rsidR="00231AEF" w:rsidRPr="00B12B9A" w:rsidRDefault="00480281" w:rsidP="00231AEF">
      <w:pPr>
        <w:spacing w:line="560" w:lineRule="exact"/>
        <w:ind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177FB54B" wp14:editId="5DDDBCEB">
            <wp:simplePos x="0" y="0"/>
            <wp:positionH relativeFrom="column">
              <wp:posOffset>2799624</wp:posOffset>
            </wp:positionH>
            <wp:positionV relativeFrom="paragraph">
              <wp:posOffset>780415</wp:posOffset>
            </wp:positionV>
            <wp:extent cx="2634161" cy="1679225"/>
            <wp:effectExtent l="0" t="0" r="0" b="0"/>
            <wp:wrapTopAndBottom/>
            <wp:docPr id="201638731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61" cy="16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6312"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6029FD90" wp14:editId="46CA66FC">
            <wp:simplePos x="0" y="0"/>
            <wp:positionH relativeFrom="column">
              <wp:posOffset>296545</wp:posOffset>
            </wp:positionH>
            <wp:positionV relativeFrom="paragraph">
              <wp:posOffset>781050</wp:posOffset>
            </wp:positionV>
            <wp:extent cx="2220595" cy="1664970"/>
            <wp:effectExtent l="0" t="0" r="8255" b="0"/>
            <wp:wrapTopAndBottom/>
            <wp:docPr id="1478084871" name="図 45" descr="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84871" name="図 45" descr="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コンクリート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だせつご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打設後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なめ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滑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らかになるよう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とそう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塗装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をしたものもあ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ります。</w:t>
      </w:r>
    </w:p>
    <w:p w14:paraId="7CD1C430" w14:textId="501A3FC1" w:rsidR="00231AEF" w:rsidRPr="00480281" w:rsidRDefault="00480281" w:rsidP="00480281">
      <w:pPr>
        <w:spacing w:line="560" w:lineRule="exact"/>
        <w:jc w:val="right"/>
        <w:rPr>
          <w:rFonts w:ascii="BIZ UDPゴシック" w:eastAsia="BIZ UDPゴシック" w:hAnsi="BIZ UDPゴシック"/>
          <w:sz w:val="20"/>
          <w:szCs w:val="20"/>
        </w:rPr>
      </w:pPr>
      <w:r w:rsidRPr="00480281">
        <w:rPr>
          <w:rFonts w:ascii="BIZ UDPゴシック" w:eastAsia="BIZ UDPゴシック" w:hAnsi="BIZ UDPゴシック" w:hint="eastAsia"/>
          <w:sz w:val="20"/>
          <w:szCs w:val="20"/>
        </w:rPr>
        <w:t>写真：日本合板工業組合連合会HP</w:t>
      </w:r>
    </w:p>
    <w:p w14:paraId="16604F64" w14:textId="2FD18884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合板</w:t>
            </w:r>
          </w:rubyBase>
        </w:ruby>
      </w:r>
    </w:p>
    <w:p w14:paraId="07D25CD0" w14:textId="6C65A4E1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たいりょくじょう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耐力上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じゅうよう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重要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ぶい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のことです。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やね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屋根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したじ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下地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ほとんど</w:t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こくさん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国産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しんようじゅ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針葉樹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E7784C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</w:p>
    <w:p w14:paraId="2C3F54DB" w14:textId="702E0B32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サイズは、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ふつう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普通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おな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同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じで、「さぶろく」と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ばれるサイズが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もっと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さは、</w:t>
      </w:r>
      <w:r w:rsidR="00480281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0281" w:rsidRPr="00480281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480281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480281"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は9mm</w:t>
      </w:r>
      <w:r w:rsidR="00AB47F8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12mm、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では12～28ｍｍの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480281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480281">
        <w:rPr>
          <w:rFonts w:ascii="BIZ UDPゴシック" w:eastAsia="BIZ UDPゴシック" w:hAnsi="BIZ UDPゴシック" w:hint="eastAsia"/>
          <w:sz w:val="28"/>
          <w:szCs w:val="28"/>
        </w:rPr>
        <w:t>てい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に、24mmと28mmのものは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あつもの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厚物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ばれ、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ねだ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根太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しょうりゃく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省略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できることから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普及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すす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進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んでい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4A71F5E" w14:textId="561B6449" w:rsidR="00231AEF" w:rsidRPr="00B12B9A" w:rsidRDefault="00480281" w:rsidP="00480281">
      <w:pPr>
        <w:spacing w:line="560" w:lineRule="exact"/>
        <w:ind w:firstLineChars="100" w:firstLine="240"/>
        <w:rPr>
          <w:rFonts w:ascii="BIZ UDPゴシック" w:eastAsia="BIZ UDPゴシック" w:hAnsi="BIZ UDPゴシック"/>
          <w:sz w:val="28"/>
          <w:szCs w:val="28"/>
        </w:rPr>
      </w:pPr>
      <w:r w:rsidRPr="00D22964"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43C0089A" wp14:editId="28F7D59B">
            <wp:simplePos x="0" y="0"/>
            <wp:positionH relativeFrom="column">
              <wp:posOffset>3279140</wp:posOffset>
            </wp:positionH>
            <wp:positionV relativeFrom="paragraph">
              <wp:posOffset>1206500</wp:posOffset>
            </wp:positionV>
            <wp:extent cx="2256790" cy="1692910"/>
            <wp:effectExtent l="0" t="0" r="0" b="2540"/>
            <wp:wrapTopAndBottom/>
            <wp:docPr id="883063117" name="図 44" descr="建物, 天井, 座る, 電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63117" name="図 44" descr="建物, 天井, 座る, 電車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9E2B272" wp14:editId="0363DBE7">
            <wp:simplePos x="0" y="0"/>
            <wp:positionH relativeFrom="column">
              <wp:posOffset>231231</wp:posOffset>
            </wp:positionH>
            <wp:positionV relativeFrom="paragraph">
              <wp:posOffset>1210310</wp:posOffset>
            </wp:positionV>
            <wp:extent cx="2655570" cy="1692910"/>
            <wp:effectExtent l="0" t="0" r="0" b="2540"/>
            <wp:wrapTopAndBottom/>
            <wp:docPr id="129645536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JAS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では、その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しけん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試験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によって１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と2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とうきゅう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等級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せいのう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性能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特類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と１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類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さだ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定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められています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かべ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床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やね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屋根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したじ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下地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には、2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特類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われています。</w:t>
      </w:r>
    </w:p>
    <w:p w14:paraId="6A6B0966" w14:textId="0E48CD6A" w:rsidR="00480281" w:rsidRDefault="00480281" w:rsidP="00480281">
      <w:pPr>
        <w:spacing w:line="560" w:lineRule="exact"/>
        <w:jc w:val="right"/>
        <w:rPr>
          <w:rFonts w:ascii="BIZ UDPゴシック" w:eastAsia="BIZ UDPゴシック" w:hAnsi="BIZ UDPゴシック"/>
          <w:sz w:val="20"/>
          <w:szCs w:val="20"/>
        </w:rPr>
      </w:pPr>
      <w:r w:rsidRPr="00480281">
        <w:rPr>
          <w:rFonts w:ascii="BIZ UDPゴシック" w:eastAsia="BIZ UDPゴシック" w:hAnsi="BIZ UDPゴシック" w:hint="eastAsia"/>
          <w:sz w:val="20"/>
          <w:szCs w:val="20"/>
        </w:rPr>
        <w:t>写真：日本合板工業組合連合会ＨＰ</w:t>
      </w:r>
    </w:p>
    <w:p w14:paraId="19FD046C" w14:textId="77777777" w:rsidR="00480281" w:rsidRDefault="00480281">
      <w:pPr>
        <w:widowControl/>
        <w:jc w:val="lef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br w:type="page"/>
      </w:r>
    </w:p>
    <w:p w14:paraId="27548D5C" w14:textId="22DFF3FA" w:rsidR="00231AEF" w:rsidRPr="008F477D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</w:t>
      </w:r>
      <w:r w:rsidRP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.4　LVL</w:t>
      </w:r>
    </w:p>
    <w:p w14:paraId="71BFCD33" w14:textId="6B18E17A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  <w:szCs w:val="28"/>
        </w:rPr>
        <w:t>LVLは、2～4mmの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さの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すうそう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数層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すうじゅっそう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数十層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かさ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重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ねて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るため、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よりも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い</w:t>
      </w:r>
      <w:r>
        <w:rPr>
          <w:rFonts w:ascii="BIZ UDPゴシック" w:eastAsia="BIZ UDPゴシック" w:hAnsi="BIZ UDPゴシック" w:hint="eastAsia"/>
          <w:sz w:val="28"/>
          <w:szCs w:val="28"/>
        </w:rPr>
        <w:t>ものが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く、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料として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われることが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いです。</w:t>
      </w:r>
      <w:ins w:id="95" w:author="清水 邦夫" w:date="2025-03-31T15:27:00Z" w16du:dateUtc="2025-03-31T06:27:00Z">
        <w:r w:rsidR="003C7CEC">
          <w:rPr>
            <w:rFonts w:ascii="BIZ UDPゴシック" w:eastAsia="BIZ UDPゴシック" w:hAnsi="BIZ UDPゴシック" w:hint="eastAsia"/>
            <w:sz w:val="28"/>
            <w:szCs w:val="28"/>
          </w:rPr>
          <w:t>（そもそも軸材としての使用を考えているものなので、合板との比較は意味がないと思います。）</w:t>
        </w:r>
      </w:ins>
    </w:p>
    <w:p w14:paraId="66300201" w14:textId="1BB6E8CB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96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97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98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せいざい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99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),製材)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0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101" w:author="清水 邦夫" w:date="2025-03-31T15:17:00Z" w16du:dateUtc="2025-03-31T06:17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や</w: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2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3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104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しゅうせい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5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),集成)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6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7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08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109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ざい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0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),材)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1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112" w:author="清水 邦夫" w:date="2025-03-31T15:17:00Z" w16du:dateUtc="2025-03-31T06:17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に</w: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3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4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115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くら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6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),比)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7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118" w:author="清水 邦夫" w:date="2025-03-31T15:17:00Z" w16du:dateUtc="2025-03-31T06:17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べて</w: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19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0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121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きょうど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2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),強度)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3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124" w:author="清水 邦夫" w:date="2025-03-31T15:17:00Z" w16du:dateUtc="2025-03-31T06:17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のばらつきが</w: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5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begin"/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6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EQ \* jc2 \* "Font:BIZ UDPゴシック" \* hps14 \o\ad(\s\up 13(</w:instrText>
      </w:r>
      <w:r w:rsidRPr="00E471FA">
        <w:rPr>
          <w:rFonts w:ascii="BIZ UDPゴシック" w:eastAsia="BIZ UDPゴシック" w:hAnsi="BIZ UDPゴシック"/>
          <w:sz w:val="14"/>
          <w:szCs w:val="28"/>
          <w:highlight w:val="yellow"/>
          <w:rPrChange w:id="127" w:author="清水 邦夫" w:date="2025-03-31T15:17:00Z" w16du:dateUtc="2025-03-31T06:17:00Z">
            <w:rPr>
              <w:rFonts w:ascii="BIZ UDPゴシック" w:eastAsia="BIZ UDPゴシック" w:hAnsi="BIZ UDPゴシック"/>
              <w:sz w:val="14"/>
              <w:szCs w:val="28"/>
            </w:rPr>
          </w:rPrChange>
        </w:rPr>
        <w:instrText>すく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8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instrText>),少)</w:instrText>
      </w:r>
      <w:r w:rsidRPr="00E471FA">
        <w:rPr>
          <w:rFonts w:ascii="BIZ UDPゴシック" w:eastAsia="BIZ UDPゴシック" w:hAnsi="BIZ UDPゴシック"/>
          <w:sz w:val="28"/>
          <w:szCs w:val="28"/>
          <w:highlight w:val="yellow"/>
          <w:rPrChange w:id="129" w:author="清水 邦夫" w:date="2025-03-31T15:17:00Z" w16du:dateUtc="2025-03-31T06:17:00Z">
            <w:rPr>
              <w:rFonts w:ascii="BIZ UDPゴシック" w:eastAsia="BIZ UDPゴシック" w:hAnsi="BIZ UDPゴシック"/>
              <w:sz w:val="28"/>
              <w:szCs w:val="28"/>
            </w:rPr>
          </w:rPrChange>
        </w:rPr>
        <w:fldChar w:fldCharType="end"/>
      </w:r>
      <w:r w:rsidRPr="00E471FA">
        <w:rPr>
          <w:rFonts w:ascii="BIZ UDPゴシック" w:eastAsia="BIZ UDPゴシック" w:hAnsi="BIZ UDPゴシック" w:hint="eastAsia"/>
          <w:sz w:val="28"/>
          <w:szCs w:val="28"/>
          <w:highlight w:val="yellow"/>
          <w:rPrChange w:id="130" w:author="清水 邦夫" w:date="2025-03-31T15:17:00Z" w16du:dateUtc="2025-03-31T06:17:00Z">
            <w:rPr>
              <w:rFonts w:ascii="BIZ UDPゴシック" w:eastAsia="BIZ UDPゴシック" w:hAnsi="BIZ UDPゴシック" w:hint="eastAsia"/>
              <w:sz w:val="28"/>
              <w:szCs w:val="28"/>
            </w:rPr>
          </w:rPrChange>
        </w:rPr>
        <w:t>ないこと</w:t>
      </w:r>
      <w:ins w:id="131" w:author="清水 邦夫" w:date="2025-03-31T15:17:00Z" w16du:dateUtc="2025-03-31T06:17:00Z">
        <w:r w:rsidR="00E471FA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（</w:t>
        </w:r>
      </w:ins>
      <w:ins w:id="132" w:author="清水 邦夫" w:date="2025-03-31T15:28:00Z" w16du:dateUtc="2025-03-31T06:28:00Z">
        <w:r w:rsidR="003C7CEC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積層数が多いと、ばらつきが小さくなるという</w:t>
        </w:r>
      </w:ins>
      <w:ins w:id="133" w:author="清水 邦夫" w:date="2025-03-31T15:23:00Z" w16du:dateUtc="2025-03-31T06:23:00Z">
        <w:r w:rsidR="00E471FA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積層効果</w:t>
        </w:r>
      </w:ins>
      <w:ins w:id="134" w:author="清水 邦夫" w:date="2025-03-31T15:24:00Z" w16du:dateUtc="2025-03-31T06:24:00Z">
        <w:r w:rsidR="00E471FA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のことかもしれませんが、</w:t>
        </w:r>
      </w:ins>
      <w:ins w:id="135" w:author="清水 邦夫" w:date="2025-03-31T15:27:00Z" w16du:dateUtc="2025-03-31T06:27:00Z">
        <w:r w:rsidR="003C7CEC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定量的な根拠がありますでしょうか。</w:t>
        </w:r>
      </w:ins>
      <w:ins w:id="136" w:author="清水 邦夫" w:date="2025-03-31T15:24:00Z" w16du:dateUtc="2025-03-31T06:24:00Z">
        <w:r w:rsidR="00E471FA">
          <w:rPr>
            <w:rFonts w:ascii="BIZ UDPゴシック" w:eastAsia="BIZ UDPゴシック" w:hAnsi="BIZ UDPゴシック" w:hint="eastAsia"/>
            <w:sz w:val="28"/>
            <w:szCs w:val="28"/>
            <w:highlight w:val="yellow"/>
          </w:rPr>
          <w:t>製品間での比較はやめたらどうでしょうか。）</w:t>
        </w:r>
      </w:ins>
      <w:r>
        <w:rPr>
          <w:rFonts w:ascii="BIZ UDPゴシック" w:eastAsia="BIZ UDPゴシック" w:hAnsi="BIZ UDPゴシック" w:hint="eastAsia"/>
          <w:sz w:val="28"/>
          <w:szCs w:val="28"/>
        </w:rPr>
        <w:t>、また、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じゆうど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自由度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く、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ちょうじゃく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長尺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はばびろ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幅広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できる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こと</w:t>
      </w:r>
      <w:r>
        <w:rPr>
          <w:rFonts w:ascii="BIZ UDPゴシック" w:eastAsia="BIZ UDPゴシック" w:hAnsi="BIZ UDPゴシック" w:hint="eastAsia"/>
          <w:sz w:val="28"/>
          <w:szCs w:val="28"/>
        </w:rPr>
        <w:t>などが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5AC9D088" w14:textId="2B3B036F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JAS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においては、その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により「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」の２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があります。</w:t>
      </w:r>
    </w:p>
    <w:p w14:paraId="0B51C807" w14:textId="057CDB05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B73671E" w14:textId="327C33FB" w:rsidR="00231AEF" w:rsidRPr="009F72EE" w:rsidRDefault="00231148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E2F900" wp14:editId="54A0C602">
                <wp:simplePos x="0" y="0"/>
                <wp:positionH relativeFrom="column">
                  <wp:posOffset>2980055</wp:posOffset>
                </wp:positionH>
                <wp:positionV relativeFrom="paragraph">
                  <wp:posOffset>2228215</wp:posOffset>
                </wp:positionV>
                <wp:extent cx="2948305" cy="635"/>
                <wp:effectExtent l="0" t="0" r="0" b="0"/>
                <wp:wrapSquare wrapText="bothSides"/>
                <wp:docPr id="1495214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7DFA9" w14:textId="2F83848F" w:rsidR="00231148" w:rsidRPr="00231148" w:rsidRDefault="00231148" w:rsidP="00231148">
                            <w:pPr>
                              <w:pStyle w:val="aa"/>
                              <w:jc w:val="right"/>
                              <w:rPr>
                                <w:rFonts w:ascii="BIZ UDPゴシック" w:eastAsia="BIZ UDPゴシック" w:hAnsi="BIZ UDPゴシック"/>
                                <w:b w:val="0"/>
                                <w:bCs w:val="0"/>
                                <w:noProof/>
                                <w:sz w:val="18"/>
                                <w:szCs w:val="20"/>
                              </w:rPr>
                            </w:pPr>
                            <w:r w:rsidRPr="00231148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写真：</w:t>
                            </w:r>
                            <w:r w:rsidR="00E972A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（</w:t>
                            </w:r>
                            <w:r w:rsidR="00E972A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一社）</w:t>
                            </w:r>
                            <w:r w:rsidRPr="00231148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全国LVL協会HP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2F900" id="テキスト ボックス 1" o:spid="_x0000_s1029" type="#_x0000_t202" style="position:absolute;left:0;text-align:left;margin-left:234.65pt;margin-top:175.45pt;width:232.15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" stroked="f">
                <v:textbox style="mso-fit-shape-to-text:t" inset="0,0,0,0">
                  <w:txbxContent>
                    <w:p w14:paraId="38E7DFA9" w14:textId="2F83848F" w:rsidR="00231148" w:rsidRPr="00231148" w:rsidRDefault="00231148" w:rsidP="00231148">
                      <w:pPr>
                        <w:pStyle w:val="aa"/>
                        <w:jc w:val="right"/>
                        <w:rPr>
                          <w:rFonts w:ascii="BIZ UDPゴシック" w:eastAsia="BIZ UDPゴシック" w:hAnsi="BIZ UDPゴシック"/>
                          <w:b w:val="0"/>
                          <w:bCs w:val="0"/>
                          <w:noProof/>
                          <w:sz w:val="18"/>
                          <w:szCs w:val="20"/>
                        </w:rPr>
                      </w:pPr>
                      <w:r w:rsidRPr="00231148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  <w:sz w:val="18"/>
                          <w:szCs w:val="18"/>
                        </w:rPr>
                        <w:t>写真：</w:t>
                      </w:r>
                      <w:r w:rsidR="00E972AB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  <w:sz w:val="18"/>
                          <w:szCs w:val="18"/>
                        </w:rPr>
                        <w:t>（</w:t>
                      </w:r>
                      <w:r w:rsidR="00E972AB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  <w:sz w:val="18"/>
                          <w:szCs w:val="18"/>
                        </w:rPr>
                        <w:t>一社）</w:t>
                      </w:r>
                      <w:r w:rsidRPr="00231148">
                        <w:rPr>
                          <w:rFonts w:ascii="BIZ UDPゴシック" w:eastAsia="BIZ UDPゴシック" w:hAnsi="BIZ UDPゴシック" w:hint="eastAsia"/>
                          <w:b w:val="0"/>
                          <w:bCs w:val="0"/>
                          <w:sz w:val="18"/>
                          <w:szCs w:val="18"/>
                        </w:rPr>
                        <w:t>全国LVL協会HP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AC2A7E5" wp14:editId="557EFAAF">
            <wp:simplePos x="0" y="0"/>
            <wp:positionH relativeFrom="column">
              <wp:posOffset>2980677</wp:posOffset>
            </wp:positionH>
            <wp:positionV relativeFrom="paragraph">
              <wp:posOffset>72960</wp:posOffset>
            </wp:positionV>
            <wp:extent cx="2948305" cy="2098675"/>
            <wp:effectExtent l="0" t="0" r="4445" b="0"/>
            <wp:wrapSquare wrapText="bothSides"/>
            <wp:docPr id="177570504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構造用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積層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7547DB0A" w14:textId="36B89738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たいりょくぶ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耐力部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いられるものをいいます。</w:t>
      </w:r>
    </w:p>
    <w:p w14:paraId="7E4A98E4" w14:textId="6D5188EA" w:rsidR="00231148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ちょっこう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直交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れないもの、または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さいがいそう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最外層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そうめ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層目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のみに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れるものを「A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」、それ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いがい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以外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のものを「B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」といいます。</w:t>
      </w:r>
    </w:p>
    <w:p w14:paraId="60AAF31C" w14:textId="28BD07C5" w:rsidR="00231AEF" w:rsidRDefault="001F52B4" w:rsidP="00231AEF">
      <w:pPr>
        <w:spacing w:line="560" w:lineRule="exact"/>
        <w:ind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3012E77A" wp14:editId="6278F5EA">
            <wp:simplePos x="0" y="0"/>
            <wp:positionH relativeFrom="column">
              <wp:posOffset>381635</wp:posOffset>
            </wp:positionH>
            <wp:positionV relativeFrom="paragraph">
              <wp:posOffset>971550</wp:posOffset>
            </wp:positionV>
            <wp:extent cx="2420620" cy="1786890"/>
            <wp:effectExtent l="0" t="0" r="0" b="3810"/>
            <wp:wrapTopAndBottom/>
            <wp:docPr id="5096389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6B60FFF" wp14:editId="2FB233C6">
            <wp:simplePos x="0" y="0"/>
            <wp:positionH relativeFrom="column">
              <wp:posOffset>3131820</wp:posOffset>
            </wp:positionH>
            <wp:positionV relativeFrom="paragraph">
              <wp:posOffset>971892</wp:posOffset>
            </wp:positionV>
            <wp:extent cx="2420620" cy="1786890"/>
            <wp:effectExtent l="0" t="0" r="0" b="3810"/>
            <wp:wrapTopAndBottom/>
            <wp:docPr id="183320279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B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積層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ちょっこう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直交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入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こま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細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かく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決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められて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お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り、より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性が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く、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としての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可能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です。</w:t>
      </w:r>
    </w:p>
    <w:p w14:paraId="193D6958" w14:textId="11EED74E" w:rsidR="00231AEF" w:rsidRDefault="00E972AB" w:rsidP="00E972AB">
      <w:pPr>
        <w:spacing w:line="440" w:lineRule="exact"/>
        <w:ind w:firstLineChars="800" w:firstLine="1760"/>
        <w:rPr>
          <w:rFonts w:ascii="BIZ UDPゴシック" w:eastAsia="BIZ UDPゴシック" w:hAnsi="BIZ UDPゴシック"/>
          <w:sz w:val="22"/>
        </w:rPr>
      </w:pPr>
      <w:r w:rsidRPr="00E972AB">
        <w:rPr>
          <w:rFonts w:ascii="BIZ UDPゴシック" w:eastAsia="BIZ UDPゴシック" w:hAnsi="BIZ UDPゴシック" w:hint="eastAsia"/>
          <w:sz w:val="22"/>
        </w:rPr>
        <w:t>丸森保育園（梁）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　　　　　　　　 小菅村体育館（屋根トラス）</w:t>
      </w:r>
    </w:p>
    <w:p w14:paraId="2C58EFCD" w14:textId="154AEAB1" w:rsidR="00E972AB" w:rsidRDefault="00E972AB" w:rsidP="00E972AB">
      <w:pPr>
        <w:spacing w:line="440" w:lineRule="exact"/>
        <w:jc w:val="righ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写真：（一社）全国LVL協会HP</w:t>
      </w:r>
    </w:p>
    <w:p w14:paraId="761A3C26" w14:textId="77777777" w:rsidR="00E972AB" w:rsidRDefault="00E972AB">
      <w:pPr>
        <w:widowControl/>
        <w:jc w:val="lef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br w:type="page"/>
      </w:r>
    </w:p>
    <w:p w14:paraId="63FF0539" w14:textId="54D825D3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（２）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ぞうさくよう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造作用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たんぱん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単板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せきそう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積層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497834A6" w14:textId="11BA6EBD" w:rsidR="00231AEF" w:rsidRPr="00B12B9A" w:rsidRDefault="0099511C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9A5DADB" wp14:editId="1CD4EDC4">
            <wp:simplePos x="0" y="0"/>
            <wp:positionH relativeFrom="column">
              <wp:posOffset>3128101</wp:posOffset>
            </wp:positionH>
            <wp:positionV relativeFrom="paragraph">
              <wp:posOffset>804545</wp:posOffset>
            </wp:positionV>
            <wp:extent cx="2426335" cy="1791335"/>
            <wp:effectExtent l="0" t="0" r="0" b="0"/>
            <wp:wrapTopAndBottom/>
            <wp:docPr id="93721336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AB">
        <w:rPr>
          <w:noProof/>
        </w:rPr>
        <w:drawing>
          <wp:anchor distT="0" distB="0" distL="114300" distR="114300" simplePos="0" relativeHeight="251750400" behindDoc="0" locked="0" layoutInCell="1" allowOverlap="1" wp14:anchorId="2D0E81B9" wp14:editId="7C532590">
            <wp:simplePos x="0" y="0"/>
            <wp:positionH relativeFrom="column">
              <wp:posOffset>349885</wp:posOffset>
            </wp:positionH>
            <wp:positionV relativeFrom="paragraph">
              <wp:posOffset>804983</wp:posOffset>
            </wp:positionV>
            <wp:extent cx="2427605" cy="1791335"/>
            <wp:effectExtent l="0" t="0" r="0" b="0"/>
            <wp:wrapTopAndBottom/>
            <wp:docPr id="78743637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非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こうぞうよう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構造用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のもので、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たてぐ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建具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や、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ぶつ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物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ないぶ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内部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ぞうさく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造作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いられるものをいいます。</w:t>
      </w:r>
    </w:p>
    <w:p w14:paraId="5D464A6B" w14:textId="09848D03" w:rsidR="0099511C" w:rsidRDefault="0099511C" w:rsidP="0099511C">
      <w:pPr>
        <w:spacing w:line="400" w:lineRule="exact"/>
        <w:ind w:firstLineChars="500" w:firstLine="110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はとばキッチン</w:t>
      </w:r>
      <w:r w:rsidRPr="00E972AB">
        <w:rPr>
          <w:rFonts w:ascii="BIZ UDPゴシック" w:eastAsia="BIZ UDPゴシック" w:hAnsi="BIZ UDPゴシック" w:hint="eastAsia"/>
          <w:sz w:val="22"/>
        </w:rPr>
        <w:t>（</w:t>
      </w:r>
      <w:r>
        <w:rPr>
          <w:rFonts w:ascii="BIZ UDPゴシック" w:eastAsia="BIZ UDPゴシック" w:hAnsi="BIZ UDPゴシック" w:hint="eastAsia"/>
          <w:sz w:val="22"/>
        </w:rPr>
        <w:t>積層面利用</w:t>
      </w:r>
      <w:r w:rsidRPr="00E972AB">
        <w:rPr>
          <w:rFonts w:ascii="BIZ UDPゴシック" w:eastAsia="BIZ UDPゴシック" w:hAnsi="BIZ UDPゴシック" w:hint="eastAsia"/>
          <w:sz w:val="22"/>
        </w:rPr>
        <w:t>）</w:t>
      </w:r>
      <w:r>
        <w:rPr>
          <w:rFonts w:ascii="BIZ UDPゴシック" w:eastAsia="BIZ UDPゴシック" w:hAnsi="BIZ UDPゴシック" w:hint="eastAsia"/>
          <w:sz w:val="22"/>
        </w:rPr>
        <w:t xml:space="preserve">　　　　　　　　　　　　　展示ブース（積層面利用）</w:t>
      </w:r>
    </w:p>
    <w:p w14:paraId="23888F16" w14:textId="6CA1CA1A" w:rsidR="00231AEF" w:rsidRPr="00813E03" w:rsidRDefault="0099511C" w:rsidP="0099511C">
      <w:pPr>
        <w:spacing w:line="400" w:lineRule="exact"/>
        <w:jc w:val="righ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2"/>
        </w:rPr>
        <w:t>写真：（一社）全国LVL協会HP</w:t>
      </w:r>
    </w:p>
    <w:p w14:paraId="08A42B3F" w14:textId="77777777" w:rsidR="0099511C" w:rsidRDefault="0099511C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48E5FD1C" w14:textId="221487A3" w:rsidR="00231AEF" w:rsidRPr="008F477D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P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.5 ツキ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板</w:t>
            </w:r>
          </w:rubyBase>
        </w:ruby>
      </w:r>
    </w:p>
    <w:p w14:paraId="06827C97" w14:textId="77777777" w:rsidR="002B5BC8" w:rsidRDefault="002B5BC8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たてぐ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建具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そうしょく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装飾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・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のことで、「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たんぱん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単板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」とも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5BC8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よ</w:t>
            </w:r>
          </w:rt>
          <w:rubyBase>
            <w:r w:rsidR="002B5BC8">
              <w:rPr>
                <w:rFonts w:ascii="BIZ UDPゴシック" w:eastAsia="BIZ UDPゴシック" w:hAnsi="BIZ UDPゴシック"/>
                <w:sz w:val="28"/>
                <w:szCs w:val="28"/>
              </w:rPr>
              <w:t>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ばれ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A2BE4E7" w14:textId="7D7B83F6" w:rsidR="00231AEF" w:rsidRPr="00B12B9A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は、そのままの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じょうたい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状態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されることはほとんどなく、さまざまな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わせることで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かんせい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完成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応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じて、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のような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さまざまな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0F94191" w14:textId="77777777" w:rsidR="00231AEF" w:rsidRPr="003900D9" w:rsidRDefault="00231AEF" w:rsidP="00231AEF">
      <w:pPr>
        <w:spacing w:line="560" w:lineRule="exact"/>
        <w:ind w:left="147"/>
        <w:rPr>
          <w:rFonts w:ascii="BIZ UDPゴシック" w:eastAsia="BIZ UDPゴシック" w:hAnsi="BIZ UDPゴシック"/>
          <w:sz w:val="28"/>
          <w:szCs w:val="28"/>
        </w:rPr>
      </w:pPr>
    </w:p>
    <w:p w14:paraId="355534BD" w14:textId="2403F35B" w:rsidR="00231AEF" w:rsidRPr="009F72EE" w:rsidRDefault="00231AEF" w:rsidP="00231AEF">
      <w:pPr>
        <w:spacing w:line="560" w:lineRule="exact"/>
        <w:ind w:left="147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もくしつ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木質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20D50111" w14:textId="469BB4E9" w:rsidR="00231AEF" w:rsidRPr="00B12B9A" w:rsidRDefault="00FE100F" w:rsidP="00231AEF">
      <w:pPr>
        <w:spacing w:line="560" w:lineRule="exact"/>
        <w:ind w:left="15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B950D15" wp14:editId="1E5FA255">
            <wp:simplePos x="0" y="0"/>
            <wp:positionH relativeFrom="column">
              <wp:posOffset>3223260</wp:posOffset>
            </wp:positionH>
            <wp:positionV relativeFrom="paragraph">
              <wp:posOffset>96520</wp:posOffset>
            </wp:positionV>
            <wp:extent cx="2906395" cy="1428750"/>
            <wp:effectExtent l="0" t="0" r="8255" b="0"/>
            <wp:wrapSquare wrapText="bothSides"/>
            <wp:docPr id="172632450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999"/>
                    <a:stretch/>
                  </pic:blipFill>
                  <pic:spPr bwMode="auto">
                    <a:xfrm>
                      <a:off x="0" y="0"/>
                      <a:ext cx="290639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725F2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に、ラワン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やMDF、パーティクルボードなど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へいかつせい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平滑性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たか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いものが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たてぐ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建具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いっぱん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一般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696AAD1" w14:textId="5E783A17" w:rsidR="00FE100F" w:rsidRDefault="00FE100F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7D23CBE5" w14:textId="09E631D8" w:rsidR="00231AEF" w:rsidRPr="009F72EE" w:rsidRDefault="00FE100F" w:rsidP="00231AEF">
      <w:pPr>
        <w:spacing w:line="560" w:lineRule="exact"/>
        <w:ind w:left="15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541C4E23" wp14:editId="094E5D58">
            <wp:simplePos x="0" y="0"/>
            <wp:positionH relativeFrom="column">
              <wp:posOffset>2940489</wp:posOffset>
            </wp:positionH>
            <wp:positionV relativeFrom="paragraph">
              <wp:posOffset>304458</wp:posOffset>
            </wp:positionV>
            <wp:extent cx="3292475" cy="1881505"/>
            <wp:effectExtent l="0" t="0" r="3175" b="4445"/>
            <wp:wrapSquare wrapText="bothSides"/>
            <wp:docPr id="1835120388" name="図 28" descr="プライシート | 製品紹介 | 北三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プライシート | 製品紹介 | 北三株式会社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きんぞく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金属</w:t>
            </w:r>
          </w:rubyBase>
        </w:ruby>
      </w:r>
      <w:r w:rsidR="003900D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3900D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ばんき</w:t>
            </w:r>
          </w:rt>
          <w:rubyBase>
            <w:r w:rsidR="003900D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板基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61520454" w14:textId="4DE29E78" w:rsidR="00231AEF" w:rsidRPr="00B12B9A" w:rsidRDefault="00231AEF" w:rsidP="00231AEF">
      <w:pPr>
        <w:spacing w:line="560" w:lineRule="exact"/>
        <w:ind w:left="15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きんぞく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金属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シートを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介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とくしゅ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 w:hint="eastAsia"/>
          <w:sz w:val="28"/>
          <w:szCs w:val="28"/>
        </w:rPr>
        <w:t>もので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けいじょう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形状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せいけいせい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成形性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れ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ています。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ふねんせい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不燃性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のほか、エレベーターや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てつどう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鉄道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しゃりょう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車両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などにも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ています。</w:t>
      </w:r>
    </w:p>
    <w:p w14:paraId="227CF956" w14:textId="660728AA" w:rsidR="00231AEF" w:rsidRPr="00B12B9A" w:rsidRDefault="00231AEF" w:rsidP="00231AEF">
      <w:pPr>
        <w:spacing w:line="560" w:lineRule="exact"/>
        <w:ind w:left="150"/>
        <w:rPr>
          <w:rFonts w:ascii="BIZ UDPゴシック" w:eastAsia="BIZ UDPゴシック" w:hAnsi="BIZ UDPゴシック"/>
          <w:sz w:val="28"/>
          <w:szCs w:val="28"/>
        </w:rPr>
      </w:pPr>
    </w:p>
    <w:p w14:paraId="2F762485" w14:textId="2F3427D3" w:rsidR="00231AEF" w:rsidRPr="009F72EE" w:rsidRDefault="00EE0493" w:rsidP="00231AEF">
      <w:pPr>
        <w:spacing w:line="560" w:lineRule="exact"/>
        <w:ind w:left="15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E93CA04" wp14:editId="1475E13B">
            <wp:simplePos x="0" y="0"/>
            <wp:positionH relativeFrom="column">
              <wp:posOffset>3023870</wp:posOffset>
            </wp:positionH>
            <wp:positionV relativeFrom="paragraph">
              <wp:posOffset>313055</wp:posOffset>
            </wp:positionV>
            <wp:extent cx="3247390" cy="1856740"/>
            <wp:effectExtent l="0" t="0" r="0" b="0"/>
            <wp:wrapSquare wrapText="bothSides"/>
            <wp:docPr id="1953885525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（３）ガラス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6263D8B5" w14:textId="1DED2F16" w:rsidR="00231AEF" w:rsidRPr="00B12B9A" w:rsidRDefault="00231AEF" w:rsidP="00231AEF">
      <w:pPr>
        <w:spacing w:line="560" w:lineRule="exact"/>
        <w:ind w:leftChars="67" w:left="141" w:firstLineChars="35" w:firstLine="98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ガラスで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覆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うように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せっちゃく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 w:hint="eastAsia"/>
          <w:sz w:val="28"/>
          <w:szCs w:val="28"/>
        </w:rPr>
        <w:t>もので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もくめ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木目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せんめい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鮮明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ひょうげん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表現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たいきゅうせい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耐久性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へき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かぐ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しょうめい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照明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器具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などで</w:t>
      </w:r>
      <w:r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2B7D8227" w14:textId="0F346BB9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8F6E950" w14:textId="554779BC" w:rsidR="00231AEF" w:rsidRPr="009F72EE" w:rsidRDefault="00EE0493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65B9A555" wp14:editId="359E497C">
            <wp:simplePos x="0" y="0"/>
            <wp:positionH relativeFrom="column">
              <wp:posOffset>3101391</wp:posOffset>
            </wp:positionH>
            <wp:positionV relativeFrom="paragraph">
              <wp:posOffset>327025</wp:posOffset>
            </wp:positionV>
            <wp:extent cx="3124200" cy="1786255"/>
            <wp:effectExtent l="0" t="0" r="0" b="4445"/>
            <wp:wrapSquare wrapText="bothSides"/>
            <wp:docPr id="29063879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（４）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ぬのき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布基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ふしょく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不織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布</w:t>
            </w:r>
          </w:rubyBase>
        </w:ruby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わし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和紙</w:t>
            </w:r>
          </w:rubyBase>
        </w:ruby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）</w:t>
      </w:r>
    </w:p>
    <w:p w14:paraId="03615F0F" w14:textId="104C2C2D" w:rsidR="00231AEF" w:rsidRDefault="00231AEF" w:rsidP="00231AEF">
      <w:pPr>
        <w:spacing w:line="560" w:lineRule="exact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3900D9"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ふしょく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不織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布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わし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和紙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けたもので、ツキ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きょうど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強度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がり、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やぶ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さ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裂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けにくくな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さまざまな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後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けられること</w:t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ができます。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また、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じゅうなんせい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柔軟性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すぐ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きょく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曲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てき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適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していることなどの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があ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4275329" w14:textId="3B987878" w:rsidR="00EE0493" w:rsidRPr="00B12B9A" w:rsidRDefault="00EE0493" w:rsidP="00231AEF">
      <w:pPr>
        <w:spacing w:line="560" w:lineRule="exact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   主な用途は、住宅部材や家具、装飾品、自動車などさまざまです。</w:t>
      </w:r>
    </w:p>
    <w:p w14:paraId="49887061" w14:textId="6352723A" w:rsidR="00EE0493" w:rsidRDefault="00EE0493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124C2058" w14:textId="1DB44686" w:rsidR="00231AEF" w:rsidRPr="009F72EE" w:rsidRDefault="00EE0493" w:rsidP="00231AEF">
      <w:pPr>
        <w:spacing w:line="560" w:lineRule="exact"/>
        <w:ind w:left="210" w:hangingChars="100" w:hanging="21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6AF43E1B" wp14:editId="5EA68738">
            <wp:simplePos x="0" y="0"/>
            <wp:positionH relativeFrom="column">
              <wp:posOffset>3247586</wp:posOffset>
            </wp:positionH>
            <wp:positionV relativeFrom="paragraph">
              <wp:posOffset>277642</wp:posOffset>
            </wp:positionV>
            <wp:extent cx="2905125" cy="1661160"/>
            <wp:effectExtent l="0" t="0" r="9525" b="0"/>
            <wp:wrapSquare wrapText="bothSides"/>
            <wp:docPr id="1934852298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（５）</w:t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不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ねん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燃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材</w:t>
            </w:r>
          </w:rubyBase>
        </w:ruby>
      </w:r>
    </w:p>
    <w:p w14:paraId="0D81810D" w14:textId="7F312CD4" w:rsidR="00231AEF" w:rsidRPr="00B12B9A" w:rsidRDefault="00231AEF" w:rsidP="00231AEF">
      <w:pPr>
        <w:spacing w:line="560" w:lineRule="exact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　</w:t>
      </w:r>
      <w:r w:rsidR="003900D9"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3900D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0D9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3900D9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3900D9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かざんせい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火山性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ガラス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質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ふくそうばん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複層板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きょうか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強化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セメント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ふねんせい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不燃性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は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貼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けたもの</w:t>
      </w:r>
      <w:r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きじゅん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基準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ほう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法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せいげん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制限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がかかる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くうかん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空間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においても、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ないそう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内装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へき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壁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="003900D9">
        <w:rPr>
          <w:rFonts w:ascii="BIZ UDPゴシック" w:eastAsia="BIZ UDPゴシック" w:hAnsi="BIZ UDPゴシック" w:hint="eastAsia"/>
          <w:sz w:val="28"/>
          <w:szCs w:val="28"/>
        </w:rPr>
        <w:t>できます。</w:t>
      </w:r>
    </w:p>
    <w:p w14:paraId="3C40823A" w14:textId="181FF986" w:rsidR="00231AEF" w:rsidRPr="00B12B9A" w:rsidRDefault="00231AEF" w:rsidP="00231AEF">
      <w:pPr>
        <w:spacing w:line="560" w:lineRule="exact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</w:p>
    <w:p w14:paraId="11D0AEE2" w14:textId="647E2F2E" w:rsidR="00231AEF" w:rsidRPr="00B12B9A" w:rsidRDefault="00231AEF" w:rsidP="00231AEF">
      <w:pPr>
        <w:spacing w:line="560" w:lineRule="exact"/>
        <w:ind w:left="280" w:hangingChars="100" w:hanging="28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2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6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フローリング</w:t>
      </w:r>
    </w:p>
    <w:p w14:paraId="0DD1D657" w14:textId="417F464A" w:rsidR="00231AEF" w:rsidRPr="00B12B9A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>JAS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きかく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規格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では、「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フローリング」と「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フローリング」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の２種類があります。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ひき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ほうこう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方向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こうせい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が１のフローリングを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フローリングといい、それ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いがい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以外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991471">
        <w:rPr>
          <w:rFonts w:ascii="BIZ UDPゴシック" w:eastAsia="BIZ UDPゴシック" w:hAnsi="BIZ UDPゴシック" w:hint="eastAsia"/>
          <w:sz w:val="28"/>
          <w:szCs w:val="28"/>
        </w:rPr>
        <w:t>もの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フローリングとされてい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1E41CEF1" w14:textId="77777777" w:rsidR="00991471" w:rsidRDefault="00991471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377E008A" w14:textId="4AB85FD8" w:rsidR="00231AEF" w:rsidRPr="009F72EE" w:rsidRDefault="00231AEF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たんそう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単層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フローリング</w:t>
      </w:r>
    </w:p>
    <w:p w14:paraId="6052BC62" w14:textId="79CFA39F" w:rsidR="0079673F" w:rsidRDefault="00A32452" w:rsidP="00563463">
      <w:pPr>
        <w:spacing w:line="560" w:lineRule="exact"/>
        <w:ind w:leftChars="100" w:left="210" w:firstLineChars="100" w:firstLine="280"/>
        <w:rPr>
          <w:rFonts w:ascii="BIZ UDPゴシック" w:eastAsia="BIZ UDPゴシック" w:hAnsi="BIZ UDPゴシック"/>
          <w:sz w:val="28"/>
          <w:szCs w:val="28"/>
        </w:rPr>
      </w:pPr>
      <w:r w:rsidRPr="00A32452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41B1FE28" wp14:editId="120C48D7">
            <wp:simplePos x="0" y="0"/>
            <wp:positionH relativeFrom="column">
              <wp:posOffset>3241301</wp:posOffset>
            </wp:positionH>
            <wp:positionV relativeFrom="paragraph">
              <wp:posOffset>1527810</wp:posOffset>
            </wp:positionV>
            <wp:extent cx="2514227" cy="2604872"/>
            <wp:effectExtent l="0" t="0" r="635" b="5080"/>
            <wp:wrapTopAndBottom/>
            <wp:docPr id="836660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6027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27" cy="26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452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0429F111" wp14:editId="1093D2D7">
            <wp:simplePos x="0" y="0"/>
            <wp:positionH relativeFrom="column">
              <wp:posOffset>121397</wp:posOffset>
            </wp:positionH>
            <wp:positionV relativeFrom="paragraph">
              <wp:posOffset>1738369</wp:posOffset>
            </wp:positionV>
            <wp:extent cx="2715895" cy="2025650"/>
            <wp:effectExtent l="0" t="0" r="8255" b="0"/>
            <wp:wrapTopAndBottom/>
            <wp:docPr id="9625782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78255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フローリングは、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けいねん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経年</w:t>
            </w:r>
          </w:rubyBase>
        </w:ruby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により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れっ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劣</w:t>
            </w:r>
          </w:rubyBase>
        </w:ruby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化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したとき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けんま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研磨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さいとそう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再塗装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するなどのメンテナンスを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おこな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行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うことで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ちょうきてき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長期的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できる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ことが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とくちょう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特長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です</w:t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だけでなく、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がっこう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学校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たいいくかん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体育館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ぶんきょう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文教</w:t>
            </w:r>
          </w:rubyBase>
        </w:ruby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しせつ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施設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しょうぎょう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商業</w:t>
            </w:r>
          </w:rubyBase>
        </w:ruby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しせつ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施設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でも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563463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3FB491E0" w14:textId="745AB6B8" w:rsidR="00A32452" w:rsidRPr="00A32452" w:rsidRDefault="00A32452" w:rsidP="00A32452">
      <w:pPr>
        <w:spacing w:line="560" w:lineRule="exact"/>
        <w:jc w:val="right"/>
        <w:rPr>
          <w:rFonts w:ascii="BIZ UDPゴシック" w:eastAsia="BIZ UDPゴシック" w:hAnsi="BIZ UDPゴシック"/>
          <w:sz w:val="18"/>
          <w:szCs w:val="18"/>
        </w:rPr>
      </w:pPr>
      <w:r w:rsidRPr="00A32452">
        <w:rPr>
          <w:rFonts w:ascii="BIZ UDPゴシック" w:eastAsia="BIZ UDPゴシック" w:hAnsi="BIZ UDPゴシック" w:hint="eastAsia"/>
          <w:sz w:val="18"/>
          <w:szCs w:val="18"/>
        </w:rPr>
        <w:t>写真：（一社）日本フローリング工業会「フローリングガイド」</w:t>
      </w:r>
    </w:p>
    <w:p w14:paraId="77E7796F" w14:textId="3ADC0F67" w:rsidR="00231AEF" w:rsidRPr="00B12B9A" w:rsidRDefault="0079673F" w:rsidP="00563463">
      <w:pPr>
        <w:spacing w:line="560" w:lineRule="exact"/>
        <w:ind w:leftChars="100" w:left="210" w:firstLineChars="100" w:firstLine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FF486DF" wp14:editId="035E6F00">
                <wp:simplePos x="0" y="0"/>
                <wp:positionH relativeFrom="column">
                  <wp:posOffset>315595</wp:posOffset>
                </wp:positionH>
                <wp:positionV relativeFrom="paragraph">
                  <wp:posOffset>5144770</wp:posOffset>
                </wp:positionV>
                <wp:extent cx="3027680" cy="635"/>
                <wp:effectExtent l="0" t="0" r="0" b="0"/>
                <wp:wrapTopAndBottom/>
                <wp:docPr id="687146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A2A693" w14:textId="3140299D" w:rsidR="0079673F" w:rsidRPr="0079673F" w:rsidRDefault="0079673F" w:rsidP="0079673F">
                            <w:pPr>
                              <w:pStyle w:val="aa"/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</w:rPr>
                            </w:pPr>
                            <w:r w:rsidRPr="0079673F">
                              <w:rPr>
                                <w:rFonts w:ascii="BIZ UDゴシック" w:eastAsia="BIZ UDゴシック" w:hAnsi="BIZ UDゴシック" w:hint="eastAsia"/>
                              </w:rPr>
                              <w:t>モザイクパーケット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86DF" id="_x0000_s1030" type="#_x0000_t202" style="position:absolute;left:0;text-align:left;margin-left:24.85pt;margin-top:405.1pt;width:238.4pt;height: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" stroked="f">
                <v:textbox style="mso-fit-shape-to-text:t" inset="0,0,0,0">
                  <w:txbxContent>
                    <w:p w14:paraId="74A2A693" w14:textId="3140299D" w:rsidR="0079673F" w:rsidRPr="0079673F" w:rsidRDefault="0079673F" w:rsidP="0079673F">
                      <w:pPr>
                        <w:pStyle w:val="aa"/>
                        <w:rPr>
                          <w:rFonts w:ascii="BIZ UDゴシック" w:eastAsia="BIZ UDゴシック" w:hAnsi="BIZ UDゴシック"/>
                          <w:noProof/>
                          <w:sz w:val="24"/>
                        </w:rPr>
                      </w:pPr>
                      <w:r w:rsidRPr="0079673F">
                        <w:rPr>
                          <w:rFonts w:ascii="BIZ UDゴシック" w:eastAsia="BIZ UDゴシック" w:hAnsi="BIZ UDゴシック" w:hint="eastAsia"/>
                        </w:rPr>
                        <w:t>モザイクパーケット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780177AF" wp14:editId="4A35E4B5">
            <wp:simplePos x="0" y="0"/>
            <wp:positionH relativeFrom="column">
              <wp:posOffset>239395</wp:posOffset>
            </wp:positionH>
            <wp:positionV relativeFrom="paragraph">
              <wp:posOffset>3493770</wp:posOffset>
            </wp:positionV>
            <wp:extent cx="2892943" cy="1620000"/>
            <wp:effectExtent l="0" t="0" r="3175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4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CD90D2" wp14:editId="70977279">
                <wp:simplePos x="0" y="0"/>
                <wp:positionH relativeFrom="column">
                  <wp:posOffset>2961640</wp:posOffset>
                </wp:positionH>
                <wp:positionV relativeFrom="paragraph">
                  <wp:posOffset>3201035</wp:posOffset>
                </wp:positionV>
                <wp:extent cx="2260600" cy="635"/>
                <wp:effectExtent l="0" t="0" r="0" b="0"/>
                <wp:wrapTopAndBottom/>
                <wp:docPr id="15063233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A3EC4" w14:textId="2501C2BB" w:rsidR="0079673F" w:rsidRPr="0079673F" w:rsidRDefault="0079673F" w:rsidP="0079673F">
                            <w:pPr>
                              <w:pStyle w:val="aa"/>
                              <w:rPr>
                                <w:rFonts w:ascii="BIZ UDゴシック" w:eastAsia="BIZ UDゴシック" w:hAnsi="BIZ UDゴシック"/>
                                <w:noProof/>
                                <w:szCs w:val="22"/>
                              </w:rPr>
                            </w:pPr>
                            <w:r w:rsidRPr="0079673F">
                              <w:rPr>
                                <w:rFonts w:ascii="BIZ UDゴシック" w:eastAsia="BIZ UDゴシック" w:hAnsi="BIZ UDゴシック" w:hint="eastAsia"/>
                              </w:rPr>
                              <w:t>フローリングブロック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90D2" id="_x0000_s1031" type="#_x0000_t202" style="position:absolute;left:0;text-align:left;margin-left:233.2pt;margin-top:252.05pt;width:178pt;height: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" stroked="f">
                <v:textbox style="mso-fit-shape-to-text:t" inset="0,0,0,0">
                  <w:txbxContent>
                    <w:p w14:paraId="4C3A3EC4" w14:textId="2501C2BB" w:rsidR="0079673F" w:rsidRPr="0079673F" w:rsidRDefault="0079673F" w:rsidP="0079673F">
                      <w:pPr>
                        <w:pStyle w:val="aa"/>
                        <w:rPr>
                          <w:rFonts w:ascii="BIZ UDゴシック" w:eastAsia="BIZ UDゴシック" w:hAnsi="BIZ UDゴシック"/>
                          <w:noProof/>
                          <w:szCs w:val="22"/>
                        </w:rPr>
                      </w:pPr>
                      <w:r w:rsidRPr="0079673F">
                        <w:rPr>
                          <w:rFonts w:ascii="BIZ UDゴシック" w:eastAsia="BIZ UDゴシック" w:hAnsi="BIZ UDゴシック" w:hint="eastAsia"/>
                        </w:rPr>
                        <w:t>フローリングブロック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4B5451" wp14:editId="77C72829">
                <wp:simplePos x="0" y="0"/>
                <wp:positionH relativeFrom="column">
                  <wp:posOffset>311785</wp:posOffset>
                </wp:positionH>
                <wp:positionV relativeFrom="paragraph">
                  <wp:posOffset>3201035</wp:posOffset>
                </wp:positionV>
                <wp:extent cx="2260600" cy="635"/>
                <wp:effectExtent l="0" t="0" r="0" b="0"/>
                <wp:wrapTopAndBottom/>
                <wp:docPr id="10333312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6E86AB" w14:textId="1503768E" w:rsidR="0079673F" w:rsidRPr="0079673F" w:rsidRDefault="0079673F" w:rsidP="0079673F">
                            <w:pPr>
                              <w:pStyle w:val="aa"/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</w:rPr>
                            </w:pPr>
                            <w:r w:rsidRPr="0079673F">
                              <w:rPr>
                                <w:rFonts w:ascii="BIZ UDゴシック" w:eastAsia="BIZ UDゴシック" w:hAnsi="BIZ UDゴシック" w:hint="eastAsia"/>
                              </w:rPr>
                              <w:t>フローリングボード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B5451" id="_x0000_s1032" type="#_x0000_t202" style="position:absolute;left:0;text-align:left;margin-left:24.55pt;margin-top:252.05pt;width:178pt;height: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" stroked="f">
                <v:textbox style="mso-fit-shape-to-text:t" inset="0,0,0,0">
                  <w:txbxContent>
                    <w:p w14:paraId="5C6E86AB" w14:textId="1503768E" w:rsidR="0079673F" w:rsidRPr="0079673F" w:rsidRDefault="0079673F" w:rsidP="0079673F">
                      <w:pPr>
                        <w:pStyle w:val="aa"/>
                        <w:rPr>
                          <w:rFonts w:ascii="BIZ UDゴシック" w:eastAsia="BIZ UDゴシック" w:hAnsi="BIZ UDゴシック"/>
                          <w:noProof/>
                          <w:sz w:val="24"/>
                        </w:rPr>
                      </w:pPr>
                      <w:r w:rsidRPr="0079673F">
                        <w:rPr>
                          <w:rFonts w:ascii="BIZ UDゴシック" w:eastAsia="BIZ UDゴシック" w:hAnsi="BIZ UDゴシック" w:hint="eastAsia"/>
                        </w:rPr>
                        <w:t>フローリングボード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5A1D0B89" wp14:editId="2E1A8390">
            <wp:simplePos x="0" y="0"/>
            <wp:positionH relativeFrom="column">
              <wp:posOffset>2885440</wp:posOffset>
            </wp:positionH>
            <wp:positionV relativeFrom="paragraph">
              <wp:posOffset>1555750</wp:posOffset>
            </wp:positionV>
            <wp:extent cx="2160000" cy="162000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2AD3B5CF" wp14:editId="2D1C3498">
            <wp:simplePos x="0" y="0"/>
            <wp:positionH relativeFrom="column">
              <wp:posOffset>235585</wp:posOffset>
            </wp:positionH>
            <wp:positionV relativeFrom="paragraph">
              <wp:posOffset>1555750</wp:posOffset>
            </wp:positionV>
            <wp:extent cx="2160000" cy="162000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28"/>
          <w:szCs w:val="28"/>
        </w:rPr>
        <w:t>単層フローリングには、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ひき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としてボードにした「フローリングボード」、ひき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3D631B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枚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べて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せつ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ごう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した「フローリングブロック」、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最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802000">
              <w:rPr>
                <w:rFonts w:ascii="BIZ UDPゴシック" w:eastAsia="BIZ UDPゴシック" w:hAnsi="BIZ UDPゴシック"/>
                <w:sz w:val="14"/>
                <w:szCs w:val="28"/>
              </w:rPr>
              <w:t>ちょうへん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長辺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が22.5cm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いか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以下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のひき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しょうへん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小片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個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なら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並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べ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かみ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紙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t>み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わせた「モザイクパーケット」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などの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D3DF1">
              <w:rPr>
                <w:rFonts w:ascii="BIZ UDPゴシック" w:eastAsia="BIZ UDPゴシック" w:hAnsi="BIZ UDPゴシック"/>
                <w:sz w:val="14"/>
                <w:szCs w:val="28"/>
              </w:rPr>
              <w:t>しゅるい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種類</w:t>
            </w:r>
          </w:rubyBase>
        </w:ruby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あ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ります。</w:t>
      </w:r>
    </w:p>
    <w:p w14:paraId="10C9D539" w14:textId="2AD2403B" w:rsidR="0079673F" w:rsidRDefault="0079673F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9CC4A65" w14:textId="015BA00C" w:rsidR="00231AEF" w:rsidRPr="009F72EE" w:rsidRDefault="00231AEF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ふくごう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複合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フローリング</w:t>
      </w:r>
    </w:p>
    <w:p w14:paraId="2D4EFEAD" w14:textId="05EF6DF4" w:rsidR="00231AEF" w:rsidRPr="00B12B9A" w:rsidRDefault="0079673F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FA430F" wp14:editId="79A145F6">
                <wp:simplePos x="0" y="0"/>
                <wp:positionH relativeFrom="column">
                  <wp:posOffset>3607435</wp:posOffset>
                </wp:positionH>
                <wp:positionV relativeFrom="paragraph">
                  <wp:posOffset>1463675</wp:posOffset>
                </wp:positionV>
                <wp:extent cx="2465705" cy="635"/>
                <wp:effectExtent l="0" t="0" r="0" b="6350"/>
                <wp:wrapSquare wrapText="bothSides"/>
                <wp:docPr id="11109347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26242" w14:textId="777CA005" w:rsidR="0079673F" w:rsidRPr="0079673F" w:rsidRDefault="0079673F" w:rsidP="0079673F">
                            <w:pPr>
                              <w:pStyle w:val="aa"/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 w:val="0"/>
                                <w:bCs w:val="0"/>
                              </w:rPr>
                            </w:pPr>
                            <w:r w:rsidRPr="0079673F">
                              <w:rPr>
                                <w:rFonts w:ascii="BIZ UDゴシック" w:eastAsia="BIZ UDゴシック" w:hAnsi="BIZ UDゴシック" w:hint="eastAsia"/>
                                <w:b w:val="0"/>
                                <w:bCs w:val="0"/>
                              </w:rPr>
                              <w:t>針葉樹合板を基材とした</w:t>
                            </w:r>
                          </w:p>
                          <w:p w14:paraId="2D4C4891" w14:textId="03D00302" w:rsidR="0079673F" w:rsidRPr="0079673F" w:rsidRDefault="0079673F" w:rsidP="0079673F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79673F">
                              <w:rPr>
                                <w:rFonts w:ascii="BIZ UDゴシック" w:eastAsia="BIZ UDゴシック" w:hAnsi="BIZ UDゴシック" w:hint="eastAsia"/>
                              </w:rPr>
                              <w:t>複合フローリング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A430F" id="_x0000_s1033" type="#_x0000_t202" style="position:absolute;left:0;text-align:left;margin-left:284.05pt;margin-top:115.25pt;width:194.15pt;height: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" stroked="f">
                <v:textbox style="mso-fit-shape-to-text:t" inset="0,0,0,0">
                  <w:txbxContent>
                    <w:p w14:paraId="0AB26242" w14:textId="777CA005" w:rsidR="0079673F" w:rsidRPr="0079673F" w:rsidRDefault="0079673F" w:rsidP="0079673F">
                      <w:pPr>
                        <w:pStyle w:val="aa"/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b w:val="0"/>
                          <w:bCs w:val="0"/>
                        </w:rPr>
                      </w:pPr>
                      <w:r w:rsidRPr="0079673F">
                        <w:rPr>
                          <w:rFonts w:ascii="BIZ UDゴシック" w:eastAsia="BIZ UDゴシック" w:hAnsi="BIZ UDゴシック" w:hint="eastAsia"/>
                          <w:b w:val="0"/>
                          <w:bCs w:val="0"/>
                        </w:rPr>
                        <w:t>針葉樹合板を基材とした</w:t>
                      </w:r>
                    </w:p>
                    <w:p w14:paraId="2D4C4891" w14:textId="03D00302" w:rsidR="0079673F" w:rsidRPr="0079673F" w:rsidRDefault="0079673F" w:rsidP="0079673F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79673F">
                        <w:rPr>
                          <w:rFonts w:ascii="BIZ UDゴシック" w:eastAsia="BIZ UDゴシック" w:hAnsi="BIZ UDゴシック" w:hint="eastAsia"/>
                        </w:rPr>
                        <w:t>複合フローリング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1E08C5CF" wp14:editId="771649DA">
            <wp:simplePos x="0" y="0"/>
            <wp:positionH relativeFrom="column">
              <wp:posOffset>3607435</wp:posOffset>
            </wp:positionH>
            <wp:positionV relativeFrom="paragraph">
              <wp:posOffset>29845</wp:posOffset>
            </wp:positionV>
            <wp:extent cx="2465705" cy="136144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フローリングは、その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t>み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わせが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たしゅたよう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多種多様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であり、さまざまな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せいひん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製品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はんばい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販売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にほん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日本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多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く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されているのは、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ごうはん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合板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てんねん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天然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ぼく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ツキ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いた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やオレフィンシートで</w:t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ひょうめん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表面</w:t>
            </w:r>
          </w:rubyBase>
        </w:ruby>
      </w:r>
      <w:r w:rsidR="00231AE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けしょう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化粧</w:t>
            </w:r>
          </w:rubyBase>
        </w:ruby>
      </w:r>
      <w:r w:rsidR="00231AEF" w:rsidRPr="00B12B9A">
        <w:rPr>
          <w:rFonts w:ascii="BIZ UDPゴシック" w:eastAsia="BIZ UDPゴシック" w:hAnsi="BIZ UDPゴシック" w:hint="eastAsia"/>
          <w:sz w:val="28"/>
          <w:szCs w:val="28"/>
        </w:rPr>
        <w:t>したもので</w:t>
      </w:r>
      <w:r w:rsidR="00231AEF">
        <w:rPr>
          <w:rFonts w:ascii="BIZ UDPゴシック" w:eastAsia="BIZ UDPゴシック" w:hAnsi="BIZ UDPゴシック" w:hint="eastAsia"/>
          <w:sz w:val="28"/>
          <w:szCs w:val="28"/>
        </w:rPr>
        <w:t>す。</w:t>
      </w:r>
    </w:p>
    <w:p w14:paraId="4A8D0199" w14:textId="3BABE57A" w:rsidR="00231AEF" w:rsidRPr="00B12B9A" w:rsidRDefault="00231AEF" w:rsidP="00231AEF">
      <w:pPr>
        <w:spacing w:line="560" w:lineRule="exact"/>
        <w:ind w:leftChars="100" w:left="210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ふくごう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複合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すい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ぼう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じゅん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潤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9C45D8">
              <w:rPr>
                <w:rFonts w:ascii="BIZ UDPゴシック" w:eastAsia="BIZ UDPゴシック" w:hAnsi="BIZ UDPゴシック"/>
                <w:sz w:val="14"/>
                <w:szCs w:val="28"/>
              </w:rPr>
              <w:t>しゅうしゅく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収縮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すく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少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なく、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すんぽう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寸法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すぐ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。また、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いっぱんてき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一般的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35A7A">
              <w:rPr>
                <w:rFonts w:ascii="BIZ UDPゴシック" w:eastAsia="BIZ UDPゴシック" w:hAnsi="BIZ UDPゴシック"/>
                <w:sz w:val="14"/>
                <w:szCs w:val="28"/>
              </w:rPr>
              <w:t>たんそう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単層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フローリング</w:t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くら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比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べて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価</w:t>
            </w:r>
          </w:rubyBase>
        </w:ruby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かく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格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やす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安</w:t>
            </w:r>
          </w:rubyBase>
        </w:ruby>
      </w:r>
      <w:r w:rsidR="00563463">
        <w:rPr>
          <w:rFonts w:ascii="BIZ UDPゴシック" w:eastAsia="BIZ UDPゴシック" w:hAnsi="BIZ UDPゴシック" w:hint="eastAsia"/>
          <w:sz w:val="28"/>
          <w:szCs w:val="28"/>
        </w:rPr>
        <w:t>いため、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やマンション、オフィスなどで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278C3B3F" w14:textId="3E988E16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7</w:t>
      </w:r>
      <w:r w:rsidRPr="00B12B9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チップ</w:t>
      </w:r>
    </w:p>
    <w:p w14:paraId="49C99D07" w14:textId="77777777" w:rsidR="00231AEF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チップは、その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用途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異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 w:hint="eastAsia"/>
          <w:sz w:val="28"/>
          <w:szCs w:val="28"/>
        </w:rPr>
        <w:t>ります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5699F7C6" w14:textId="6C632D81" w:rsidR="00231AEF" w:rsidRPr="00B12B9A" w:rsidRDefault="00231AEF" w:rsidP="00231AEF">
      <w:pPr>
        <w:spacing w:line="56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A3CF0">
              <w:rPr>
                <w:rFonts w:ascii="BIZ UDPゴシック" w:eastAsia="BIZ UDPゴシック" w:hAnsi="BIZ UDPゴシック"/>
                <w:sz w:val="14"/>
                <w:szCs w:val="28"/>
              </w:rPr>
              <w:t>げんぼく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せいざい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製材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などから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で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出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ざん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残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りんちざん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林地残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とするものは、主に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せいしよう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製紙用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ねんりょうよう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燃料用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われてい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いっぽう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一方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かおく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家屋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かいたい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解体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はい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廃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とするものは、ボイラー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ねんりょう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燃料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もくしつ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ボードの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われてい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6BC345C9" w14:textId="0331F8BE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D592E93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（１）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せいしよう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製紙用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原料</w:t>
            </w:r>
          </w:rubyBase>
        </w:ruby>
      </w:r>
    </w:p>
    <w:p w14:paraId="215C8F4D" w14:textId="10B720BE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せいし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製紙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において、チップからパルプを</w:t>
      </w:r>
      <w:r w:rsidR="005634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3463" w:rsidRPr="00563463">
              <w:rPr>
                <w:rFonts w:ascii="BIZ UDPゴシック" w:eastAsia="BIZ UDPゴシック" w:hAnsi="BIZ UDPゴシック"/>
                <w:sz w:val="14"/>
                <w:szCs w:val="28"/>
              </w:rPr>
              <w:t>つく</w:t>
            </w:r>
          </w:rt>
          <w:rubyBase>
            <w:r w:rsidR="00563463">
              <w:rPr>
                <w:rFonts w:ascii="BIZ UDPゴシック" w:eastAsia="BIZ UDPゴシック" w:hAnsi="BIZ UDPゴシック"/>
                <w:sz w:val="28"/>
                <w:szCs w:val="28"/>
              </w:rPr>
              <w:t>作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り、パルプから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かみ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せいさん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生産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76F244E7" w14:textId="18D55A34" w:rsidR="00231AEF" w:rsidRPr="00563463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474A3A25" w14:textId="2BF127EA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（２）ボード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用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原料</w:t>
            </w:r>
          </w:rubyBase>
        </w:ruby>
      </w:r>
    </w:p>
    <w:p w14:paraId="05A56A66" w14:textId="77777777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もくしつ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ボード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02BC3">
              <w:rPr>
                <w:rFonts w:ascii="BIZ UDPゴシック" w:eastAsia="BIZ UDPゴシック" w:hAnsi="BIZ UDPゴシック"/>
                <w:sz w:val="14"/>
                <w:szCs w:val="28"/>
              </w:rPr>
              <w:t>こうじょう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において、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718E">
              <w:rPr>
                <w:rFonts w:ascii="BIZ UDPゴシック" w:eastAsia="BIZ UDPゴシック" w:hAnsi="BIZ UDPゴシック"/>
                <w:sz w:val="14"/>
                <w:szCs w:val="28"/>
              </w:rPr>
              <w:t>せんい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繊維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ばん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板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やパーティクルボードの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げんりょう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原料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p w14:paraId="35EF6D13" w14:textId="77777777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3D383736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（３）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ねんりょうよう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燃料用</w:t>
            </w:r>
          </w:rubyBase>
        </w:ruby>
      </w:r>
    </w:p>
    <w:p w14:paraId="30AAED22" w14:textId="2F9007A6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もくしつ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バイオマス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はつでんしょ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発電所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における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ねんりょう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燃料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として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もち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いられ</w:t>
      </w:r>
      <w:r>
        <w:rPr>
          <w:rFonts w:ascii="BIZ UDPゴシック" w:eastAsia="BIZ UDPゴシック" w:hAnsi="BIZ UDPゴシック" w:hint="eastAsia"/>
          <w:sz w:val="28"/>
          <w:szCs w:val="28"/>
        </w:rPr>
        <w:t>ています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とく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特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は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さいせい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再生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かのう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可能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エネルギーとして、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こくない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国内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もくしつ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バイオマス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はつでんしょ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発電所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かどう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稼働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ぞうか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増加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して</w:t>
      </w:r>
      <w:r>
        <w:rPr>
          <w:rFonts w:ascii="BIZ UDPゴシック" w:eastAsia="BIZ UDPゴシック" w:hAnsi="BIZ UDPゴシック" w:hint="eastAsia"/>
          <w:sz w:val="28"/>
          <w:szCs w:val="28"/>
        </w:rPr>
        <w:t>おり、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ねんりょうよう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燃料用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チップの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じゅよう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需要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ぞうか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増加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しています。</w:t>
      </w:r>
    </w:p>
    <w:p w14:paraId="2857F503" w14:textId="77777777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</w:p>
    <w:p w14:paraId="515F4EC1" w14:textId="77777777" w:rsidR="00231AEF" w:rsidRPr="009F72EE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（４）その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他</w:t>
            </w:r>
          </w:rubyBase>
        </w:ruby>
      </w:r>
      <w:r w:rsidRPr="009F72EE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ようと</w:t>
            </w:r>
          </w:rt>
          <w:rubyBase>
            <w:r w:rsidR="00231AE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用途</w:t>
            </w:r>
          </w:rubyBase>
        </w:ruby>
      </w:r>
    </w:p>
    <w:p w14:paraId="505D13B6" w14:textId="77777777" w:rsidR="00231AEF" w:rsidRPr="00B12B9A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めん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面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し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敷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いた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さい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際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のクッション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性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すぐ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れることから、ガーデニングのマルチ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や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こうえん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公園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ゆうほ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遊歩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どう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道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きょうそう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競走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ば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馬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のトレーニングコース</w:t>
      </w:r>
      <w:r>
        <w:rPr>
          <w:rFonts w:ascii="BIZ UDPゴシック" w:eastAsia="BIZ UDPゴシック" w:hAnsi="BIZ UDPゴシック" w:hint="eastAsia"/>
          <w:sz w:val="28"/>
          <w:szCs w:val="28"/>
        </w:rPr>
        <w:t>など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に</w:t>
      </w:r>
      <w:r>
        <w:rPr>
          <w:rFonts w:ascii="BIZ UDPゴシック" w:eastAsia="BIZ UDPゴシック" w:hAnsi="BIZ UDPゴシック" w:hint="eastAsia"/>
          <w:sz w:val="28"/>
          <w:szCs w:val="28"/>
        </w:rPr>
        <w:t>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われています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1DC9FF8A" w14:textId="09136E9E" w:rsidR="009F50D4" w:rsidRDefault="009F50D4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695D237A" w14:textId="3E7A7215" w:rsidR="00231AEF" w:rsidRPr="008F477D" w:rsidRDefault="00231AEF" w:rsidP="00231AEF">
      <w:pPr>
        <w:spacing w:line="56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</w:t>
      </w:r>
      <w:r w:rsidRP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>
        <w:rPr>
          <w:rFonts w:ascii="BIZ UDPゴシック" w:eastAsia="BIZ UDPゴシック" w:hAnsi="BIZ UDPゴシック" w:hint="eastAsia"/>
          <w:b/>
          <w:bCs/>
          <w:sz w:val="28"/>
          <w:szCs w:val="28"/>
        </w:rPr>
        <w:t>8</w:t>
      </w:r>
      <w:r w:rsidRPr="008F477D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プレカット</w:t>
      </w:r>
    </w:p>
    <w:p w14:paraId="3526F110" w14:textId="77777777" w:rsidR="00231AEF" w:rsidRDefault="00231AEF" w:rsidP="00231AEF">
      <w:pPr>
        <w:spacing w:line="560" w:lineRule="exact"/>
        <w:rPr>
          <w:rFonts w:ascii="BIZ UDPゴシック" w:eastAsia="BIZ UDPゴシック" w:hAnsi="BIZ UDPゴシック"/>
          <w:sz w:val="28"/>
          <w:szCs w:val="28"/>
        </w:rPr>
      </w:pPr>
      <w:r w:rsidRPr="00B12B9A">
        <w:rPr>
          <w:rFonts w:ascii="BIZ UDPゴシック" w:eastAsia="BIZ UDPゴシック" w:hAnsi="BIZ UDPゴシック" w:hint="eastAsia"/>
          <w:sz w:val="28"/>
          <w:szCs w:val="28"/>
        </w:rPr>
        <w:t xml:space="preserve">　プレカットは、</w:t>
      </w:r>
      <w:r>
        <w:rPr>
          <w:rFonts w:ascii="BIZ UDPゴシック" w:eastAsia="BIZ UDPゴシック" w:hAnsi="BIZ UDPゴシック" w:hint="eastAsia"/>
          <w:sz w:val="28"/>
          <w:szCs w:val="28"/>
        </w:rPr>
        <w:t>データに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もと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づく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こうせいど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高精度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により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ぶ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02DCD">
              <w:rPr>
                <w:rFonts w:ascii="BIZ UDPゴシック" w:eastAsia="BIZ UDPゴシック" w:hAnsi="BIZ UDPゴシック"/>
                <w:sz w:val="14"/>
                <w:szCs w:val="28"/>
              </w:rPr>
              <w:t>ひんしつ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品質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あんてい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安定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すること</w:t>
      </w:r>
      <w:r>
        <w:rPr>
          <w:rFonts w:ascii="BIZ UDPゴシック" w:eastAsia="BIZ UDPゴシック" w:hAnsi="BIZ UDPゴシック" w:hint="eastAsia"/>
          <w:sz w:val="28"/>
          <w:szCs w:val="28"/>
        </w:rPr>
        <w:t>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だいく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大工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てさぎょう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手作業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436C8B">
              <w:rPr>
                <w:rFonts w:ascii="BIZ UDPゴシック" w:eastAsia="BIZ UDPゴシック" w:hAnsi="BIZ UDPゴシック"/>
                <w:sz w:val="14"/>
                <w:szCs w:val="28"/>
              </w:rPr>
              <w:t>かこう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加工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する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よりも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こうき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みじか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短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くできる</w:t>
      </w:r>
      <w:r>
        <w:rPr>
          <w:rFonts w:ascii="BIZ UDPゴシック" w:eastAsia="BIZ UDPゴシック" w:hAnsi="BIZ UDPゴシック" w:hint="eastAsia"/>
          <w:sz w:val="28"/>
          <w:szCs w:val="28"/>
        </w:rPr>
        <w:t>こと、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F029C8">
              <w:rPr>
                <w:rFonts w:ascii="BIZ UDPゴシック" w:eastAsia="BIZ UDPゴシック" w:hAnsi="BIZ UDPゴシック"/>
                <w:sz w:val="14"/>
                <w:szCs w:val="28"/>
              </w:rPr>
              <w:t>けんちく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建築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F2A62">
              <w:rPr>
                <w:rFonts w:ascii="BIZ UDPゴシック" w:eastAsia="BIZ UDPゴシック" w:hAnsi="BIZ UDPゴシック"/>
                <w:sz w:val="14"/>
                <w:szCs w:val="28"/>
              </w:rPr>
              <w:t>げんば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現場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くずなどのゴミの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132851">
              <w:rPr>
                <w:rFonts w:ascii="BIZ UDPゴシック" w:eastAsia="BIZ UDPゴシック" w:hAnsi="BIZ UDPゴシック"/>
                <w:sz w:val="14"/>
                <w:szCs w:val="28"/>
              </w:rPr>
              <w:t>はっせい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発生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を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へ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減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らせることなどのメリット</w:t>
      </w:r>
      <w:r>
        <w:rPr>
          <w:rFonts w:ascii="BIZ UDPゴシック" w:eastAsia="BIZ UDPゴシック" w:hAnsi="BIZ UDPゴシック" w:hint="eastAsia"/>
          <w:sz w:val="28"/>
          <w:szCs w:val="28"/>
        </w:rPr>
        <w:t>があることから、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その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ふきゅう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普及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すす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進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t>ん</w:t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</w:t>
      </w:r>
      <w:r>
        <w:rPr>
          <w:rFonts w:ascii="BIZ UDPゴシック" w:eastAsia="BIZ UDPゴシック" w:hAnsi="BIZ UDPゴシック" w:hint="eastAsia"/>
          <w:sz w:val="28"/>
          <w:szCs w:val="28"/>
        </w:rPr>
        <w:t>います。</w:t>
      </w:r>
    </w:p>
    <w:p w14:paraId="618DE10F" w14:textId="4A65A071" w:rsidR="00141C60" w:rsidRDefault="00231AEF" w:rsidP="00687B2F">
      <w:pPr>
        <w:spacing w:line="560" w:lineRule="exact"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きんねん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近年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では、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B0256">
              <w:rPr>
                <w:rFonts w:ascii="BIZ UDPゴシック" w:eastAsia="BIZ UDPゴシック" w:hAnsi="BIZ UDPゴシック"/>
                <w:sz w:val="14"/>
                <w:szCs w:val="28"/>
              </w:rPr>
              <w:t>じく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軸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ぐみ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こうほう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工法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じゅうたく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住宅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おも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主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な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7840D3">
              <w:rPr>
                <w:rFonts w:ascii="BIZ UDPゴシック" w:eastAsia="BIZ UDPゴシック" w:hAnsi="BIZ UDPゴシック"/>
                <w:sz w:val="14"/>
                <w:szCs w:val="28"/>
              </w:rPr>
              <w:t>こうぞう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構造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の9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2A7397">
              <w:rPr>
                <w:rFonts w:ascii="BIZ UDPゴシック" w:eastAsia="BIZ UDPゴシック" w:hAnsi="BIZ UDPゴシック"/>
                <w:sz w:val="14"/>
                <w:szCs w:val="28"/>
              </w:rPr>
              <w:t>わり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割</w:t>
            </w:r>
          </w:rubyBase>
        </w:ruby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BE6E2B">
              <w:rPr>
                <w:rFonts w:ascii="BIZ UDPゴシック" w:eastAsia="BIZ UDPゴシック" w:hAnsi="BIZ UDPゴシック"/>
                <w:sz w:val="14"/>
                <w:szCs w:val="28"/>
              </w:rPr>
              <w:t>いじょう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以上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でプレカット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D279CC">
              <w:rPr>
                <w:rFonts w:ascii="BIZ UDPゴシック" w:eastAsia="BIZ UDPゴシック" w:hAnsi="BIZ UDPゴシック"/>
                <w:sz w:val="14"/>
                <w:szCs w:val="28"/>
              </w:rPr>
              <w:t>ざい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材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が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1AEF" w:rsidRPr="006E12B8">
              <w:rPr>
                <w:rFonts w:ascii="BIZ UDPゴシック" w:eastAsia="BIZ UDPゴシック" w:hAnsi="BIZ UDPゴシック"/>
                <w:sz w:val="14"/>
                <w:szCs w:val="28"/>
              </w:rPr>
              <w:t>りよう</w:t>
            </w:r>
          </w:rt>
          <w:rubyBase>
            <w:r w:rsidR="00231AEF">
              <w:rPr>
                <w:rFonts w:ascii="BIZ UDPゴシック" w:eastAsia="BIZ UDPゴシック" w:hAnsi="BIZ UDPゴシック"/>
                <w:sz w:val="28"/>
                <w:szCs w:val="28"/>
              </w:rPr>
              <w:t>利用</w:t>
            </w:r>
          </w:rubyBase>
        </w:ruby>
      </w:r>
      <w:r w:rsidRPr="00B12B9A">
        <w:rPr>
          <w:rFonts w:ascii="BIZ UDPゴシック" w:eastAsia="BIZ UDPゴシック" w:hAnsi="BIZ UDPゴシック" w:hint="eastAsia"/>
          <w:sz w:val="28"/>
          <w:szCs w:val="28"/>
        </w:rPr>
        <w:t>されてい</w:t>
      </w:r>
      <w:r>
        <w:rPr>
          <w:rFonts w:ascii="BIZ UDPゴシック" w:eastAsia="BIZ UDPゴシック" w:hAnsi="BIZ UDPゴシック" w:hint="eastAsia"/>
          <w:sz w:val="28"/>
          <w:szCs w:val="28"/>
        </w:rPr>
        <w:t>ます。</w:t>
      </w:r>
    </w:p>
    <w:sectPr w:rsidR="00141C60" w:rsidSect="00192F5F">
      <w:footerReference w:type="default" r:id="rId48"/>
      <w:pgSz w:w="11906" w:h="16838" w:code="9"/>
      <w:pgMar w:top="1135" w:right="1418" w:bottom="993" w:left="1418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29F4F" w14:textId="77777777" w:rsidR="005B77C8" w:rsidRDefault="005B77C8" w:rsidP="00B778DB">
      <w:r>
        <w:separator/>
      </w:r>
    </w:p>
  </w:endnote>
  <w:endnote w:type="continuationSeparator" w:id="0">
    <w:p w14:paraId="681C7FE0" w14:textId="77777777" w:rsidR="005B77C8" w:rsidRDefault="005B77C8" w:rsidP="00B7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55BF" w14:textId="4DFEA3FD" w:rsidR="00F001EB" w:rsidRDefault="00F001EB" w:rsidP="00F001E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64B24" w14:textId="77777777" w:rsidR="005B77C8" w:rsidRDefault="005B77C8" w:rsidP="00B778DB">
      <w:r>
        <w:rPr>
          <w:rFonts w:hint="eastAsia"/>
        </w:rPr>
        <w:separator/>
      </w:r>
    </w:p>
  </w:footnote>
  <w:footnote w:type="continuationSeparator" w:id="0">
    <w:p w14:paraId="3A6F0513" w14:textId="77777777" w:rsidR="005B77C8" w:rsidRDefault="005B77C8" w:rsidP="00B7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7B82"/>
    <w:multiLevelType w:val="hybridMultilevel"/>
    <w:tmpl w:val="768C68B2"/>
    <w:lvl w:ilvl="0" w:tplc="167039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56917A2"/>
    <w:multiLevelType w:val="hybridMultilevel"/>
    <w:tmpl w:val="845C4FD0"/>
    <w:lvl w:ilvl="0" w:tplc="8D7C54A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3B514ACB"/>
    <w:multiLevelType w:val="hybridMultilevel"/>
    <w:tmpl w:val="66148968"/>
    <w:lvl w:ilvl="0" w:tplc="1756B2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5D95AF4"/>
    <w:multiLevelType w:val="hybridMultilevel"/>
    <w:tmpl w:val="2D84747E"/>
    <w:lvl w:ilvl="0" w:tplc="FFD41474">
      <w:start w:val="3"/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1355DE4"/>
    <w:multiLevelType w:val="hybridMultilevel"/>
    <w:tmpl w:val="789A4A58"/>
    <w:lvl w:ilvl="0" w:tplc="DDCEE19A">
      <w:start w:val="1"/>
      <w:numFmt w:val="decimalEnclosedCircle"/>
      <w:lvlText w:val="%1"/>
      <w:lvlJc w:val="left"/>
      <w:pPr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40"/>
      </w:pPr>
    </w:lvl>
    <w:lvl w:ilvl="3" w:tplc="0409000F" w:tentative="1">
      <w:start w:val="1"/>
      <w:numFmt w:val="decimal"/>
      <w:lvlText w:val="%4."/>
      <w:lvlJc w:val="left"/>
      <w:pPr>
        <w:ind w:left="1910" w:hanging="440"/>
      </w:pPr>
    </w:lvl>
    <w:lvl w:ilvl="4" w:tplc="04090017" w:tentative="1">
      <w:start w:val="1"/>
      <w:numFmt w:val="aiueoFullWidth"/>
      <w:lvlText w:val="(%5)"/>
      <w:lvlJc w:val="left"/>
      <w:pPr>
        <w:ind w:left="235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40"/>
      </w:pPr>
    </w:lvl>
    <w:lvl w:ilvl="6" w:tplc="0409000F" w:tentative="1">
      <w:start w:val="1"/>
      <w:numFmt w:val="decimal"/>
      <w:lvlText w:val="%7."/>
      <w:lvlJc w:val="left"/>
      <w:pPr>
        <w:ind w:left="3230" w:hanging="440"/>
      </w:pPr>
    </w:lvl>
    <w:lvl w:ilvl="7" w:tplc="04090017" w:tentative="1">
      <w:start w:val="1"/>
      <w:numFmt w:val="aiueoFullWidth"/>
      <w:lvlText w:val="(%8)"/>
      <w:lvlJc w:val="left"/>
      <w:pPr>
        <w:ind w:left="36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40"/>
      </w:pPr>
    </w:lvl>
  </w:abstractNum>
  <w:abstractNum w:abstractNumId="5" w15:restartNumberingAfterBreak="0">
    <w:nsid w:val="7E8929CB"/>
    <w:multiLevelType w:val="hybridMultilevel"/>
    <w:tmpl w:val="72882A3C"/>
    <w:lvl w:ilvl="0" w:tplc="B5CA8E2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986671166">
    <w:abstractNumId w:val="4"/>
  </w:num>
  <w:num w:numId="2" w16cid:durableId="964116564">
    <w:abstractNumId w:val="0"/>
  </w:num>
  <w:num w:numId="3" w16cid:durableId="1131289674">
    <w:abstractNumId w:val="2"/>
  </w:num>
  <w:num w:numId="4" w16cid:durableId="456335130">
    <w:abstractNumId w:val="5"/>
  </w:num>
  <w:num w:numId="5" w16cid:durableId="322398850">
    <w:abstractNumId w:val="1"/>
  </w:num>
  <w:num w:numId="6" w16cid:durableId="176503069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清水 邦夫">
    <w15:presenceInfo w15:providerId="AD" w15:userId="S::shimizu@syuseizai.onmicrosoft.com::e80aa144-c713-4376-84f8-8de46bd2aa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30"/>
    <w:rsid w:val="00001B86"/>
    <w:rsid w:val="00002754"/>
    <w:rsid w:val="00004DEB"/>
    <w:rsid w:val="0000681A"/>
    <w:rsid w:val="00006D21"/>
    <w:rsid w:val="00020F6C"/>
    <w:rsid w:val="00023895"/>
    <w:rsid w:val="00023BC8"/>
    <w:rsid w:val="00025A85"/>
    <w:rsid w:val="00027642"/>
    <w:rsid w:val="00032815"/>
    <w:rsid w:val="00043B6A"/>
    <w:rsid w:val="0004753D"/>
    <w:rsid w:val="000555A0"/>
    <w:rsid w:val="00060C45"/>
    <w:rsid w:val="00062F92"/>
    <w:rsid w:val="00064DCC"/>
    <w:rsid w:val="00065B6C"/>
    <w:rsid w:val="00067701"/>
    <w:rsid w:val="00070EC5"/>
    <w:rsid w:val="0007142A"/>
    <w:rsid w:val="00077732"/>
    <w:rsid w:val="00077B22"/>
    <w:rsid w:val="000812CE"/>
    <w:rsid w:val="000814A4"/>
    <w:rsid w:val="00083613"/>
    <w:rsid w:val="0008553D"/>
    <w:rsid w:val="00094CEC"/>
    <w:rsid w:val="000A1A7D"/>
    <w:rsid w:val="000B68EE"/>
    <w:rsid w:val="000B7B90"/>
    <w:rsid w:val="000C0575"/>
    <w:rsid w:val="000C4D3A"/>
    <w:rsid w:val="000D0289"/>
    <w:rsid w:val="000D1D9B"/>
    <w:rsid w:val="000D3CF9"/>
    <w:rsid w:val="000D6209"/>
    <w:rsid w:val="000F3128"/>
    <w:rsid w:val="000F3374"/>
    <w:rsid w:val="000F6A9B"/>
    <w:rsid w:val="001039E4"/>
    <w:rsid w:val="0010681B"/>
    <w:rsid w:val="001102AD"/>
    <w:rsid w:val="00121485"/>
    <w:rsid w:val="00132851"/>
    <w:rsid w:val="00135483"/>
    <w:rsid w:val="0013622A"/>
    <w:rsid w:val="0013718E"/>
    <w:rsid w:val="00141C60"/>
    <w:rsid w:val="00143704"/>
    <w:rsid w:val="00146841"/>
    <w:rsid w:val="001507C2"/>
    <w:rsid w:val="00151661"/>
    <w:rsid w:val="00154630"/>
    <w:rsid w:val="001569E7"/>
    <w:rsid w:val="00165126"/>
    <w:rsid w:val="00173C1D"/>
    <w:rsid w:val="00187EA0"/>
    <w:rsid w:val="00192F5F"/>
    <w:rsid w:val="001B430A"/>
    <w:rsid w:val="001C01DC"/>
    <w:rsid w:val="001C5717"/>
    <w:rsid w:val="001D3B08"/>
    <w:rsid w:val="001D4874"/>
    <w:rsid w:val="001D4CA8"/>
    <w:rsid w:val="001D603D"/>
    <w:rsid w:val="001E07FF"/>
    <w:rsid w:val="001E33A3"/>
    <w:rsid w:val="001F43B0"/>
    <w:rsid w:val="001F4D58"/>
    <w:rsid w:val="001F52B4"/>
    <w:rsid w:val="001F674F"/>
    <w:rsid w:val="001F7839"/>
    <w:rsid w:val="00215B6A"/>
    <w:rsid w:val="0022194E"/>
    <w:rsid w:val="00223EF3"/>
    <w:rsid w:val="00225A1C"/>
    <w:rsid w:val="0022694B"/>
    <w:rsid w:val="002270BB"/>
    <w:rsid w:val="00230916"/>
    <w:rsid w:val="00231148"/>
    <w:rsid w:val="00231AEF"/>
    <w:rsid w:val="00235ED0"/>
    <w:rsid w:val="00236CDF"/>
    <w:rsid w:val="00240E35"/>
    <w:rsid w:val="0024547A"/>
    <w:rsid w:val="00250C1D"/>
    <w:rsid w:val="0025384F"/>
    <w:rsid w:val="00256AB5"/>
    <w:rsid w:val="00257FD6"/>
    <w:rsid w:val="002608C7"/>
    <w:rsid w:val="0027053F"/>
    <w:rsid w:val="00272772"/>
    <w:rsid w:val="00276B71"/>
    <w:rsid w:val="00284A0C"/>
    <w:rsid w:val="0029143B"/>
    <w:rsid w:val="00293714"/>
    <w:rsid w:val="00296044"/>
    <w:rsid w:val="002979D4"/>
    <w:rsid w:val="002A1FEA"/>
    <w:rsid w:val="002A7397"/>
    <w:rsid w:val="002B0511"/>
    <w:rsid w:val="002B0D4F"/>
    <w:rsid w:val="002B2989"/>
    <w:rsid w:val="002B59A9"/>
    <w:rsid w:val="002B5BC8"/>
    <w:rsid w:val="002B6CA7"/>
    <w:rsid w:val="002C5BAA"/>
    <w:rsid w:val="002D6044"/>
    <w:rsid w:val="002E48F4"/>
    <w:rsid w:val="002E5D74"/>
    <w:rsid w:val="002E748B"/>
    <w:rsid w:val="002F0844"/>
    <w:rsid w:val="002F0FAF"/>
    <w:rsid w:val="002F2C0B"/>
    <w:rsid w:val="002F5546"/>
    <w:rsid w:val="00315CF4"/>
    <w:rsid w:val="0032236C"/>
    <w:rsid w:val="00323460"/>
    <w:rsid w:val="0033398E"/>
    <w:rsid w:val="00333C21"/>
    <w:rsid w:val="0033561B"/>
    <w:rsid w:val="003359E9"/>
    <w:rsid w:val="00345AB9"/>
    <w:rsid w:val="00345CA0"/>
    <w:rsid w:val="00347C96"/>
    <w:rsid w:val="00352F76"/>
    <w:rsid w:val="00371010"/>
    <w:rsid w:val="00372F11"/>
    <w:rsid w:val="00376792"/>
    <w:rsid w:val="00376830"/>
    <w:rsid w:val="00377D03"/>
    <w:rsid w:val="00382569"/>
    <w:rsid w:val="00387C9A"/>
    <w:rsid w:val="00387D90"/>
    <w:rsid w:val="003900D9"/>
    <w:rsid w:val="003905FF"/>
    <w:rsid w:val="003A3BA1"/>
    <w:rsid w:val="003B2A73"/>
    <w:rsid w:val="003B63EE"/>
    <w:rsid w:val="003C137B"/>
    <w:rsid w:val="003C177C"/>
    <w:rsid w:val="003C389D"/>
    <w:rsid w:val="003C4395"/>
    <w:rsid w:val="003C5123"/>
    <w:rsid w:val="003C5DCE"/>
    <w:rsid w:val="003C617B"/>
    <w:rsid w:val="003C6B23"/>
    <w:rsid w:val="003C7CEC"/>
    <w:rsid w:val="003D14E1"/>
    <w:rsid w:val="003D1971"/>
    <w:rsid w:val="003D631B"/>
    <w:rsid w:val="003D72B5"/>
    <w:rsid w:val="003F44AA"/>
    <w:rsid w:val="003F4968"/>
    <w:rsid w:val="00407493"/>
    <w:rsid w:val="00417BD4"/>
    <w:rsid w:val="00422B40"/>
    <w:rsid w:val="00422B99"/>
    <w:rsid w:val="00424CF5"/>
    <w:rsid w:val="00433428"/>
    <w:rsid w:val="00434533"/>
    <w:rsid w:val="00434C8F"/>
    <w:rsid w:val="0043502B"/>
    <w:rsid w:val="0043658C"/>
    <w:rsid w:val="00436C8B"/>
    <w:rsid w:val="004462F2"/>
    <w:rsid w:val="00450A32"/>
    <w:rsid w:val="00454E2A"/>
    <w:rsid w:val="00455B29"/>
    <w:rsid w:val="00470B96"/>
    <w:rsid w:val="00480281"/>
    <w:rsid w:val="004815C0"/>
    <w:rsid w:val="004858C0"/>
    <w:rsid w:val="00490164"/>
    <w:rsid w:val="00495385"/>
    <w:rsid w:val="004A2961"/>
    <w:rsid w:val="004A3669"/>
    <w:rsid w:val="004A7AE5"/>
    <w:rsid w:val="004B025D"/>
    <w:rsid w:val="004B0CB9"/>
    <w:rsid w:val="004C0DD0"/>
    <w:rsid w:val="004C26B2"/>
    <w:rsid w:val="004C757C"/>
    <w:rsid w:val="004C7ECE"/>
    <w:rsid w:val="004D0F10"/>
    <w:rsid w:val="004D3D74"/>
    <w:rsid w:val="004D493B"/>
    <w:rsid w:val="004E1790"/>
    <w:rsid w:val="004E44BF"/>
    <w:rsid w:val="004F2F89"/>
    <w:rsid w:val="005002A4"/>
    <w:rsid w:val="00501513"/>
    <w:rsid w:val="0050192B"/>
    <w:rsid w:val="00501A36"/>
    <w:rsid w:val="00502C49"/>
    <w:rsid w:val="00504056"/>
    <w:rsid w:val="00505F86"/>
    <w:rsid w:val="00506D6A"/>
    <w:rsid w:val="00506F5F"/>
    <w:rsid w:val="00520729"/>
    <w:rsid w:val="005241AC"/>
    <w:rsid w:val="00527F1D"/>
    <w:rsid w:val="00531316"/>
    <w:rsid w:val="00546FEA"/>
    <w:rsid w:val="005514AF"/>
    <w:rsid w:val="0055162A"/>
    <w:rsid w:val="005516A8"/>
    <w:rsid w:val="0055466A"/>
    <w:rsid w:val="005602ED"/>
    <w:rsid w:val="005625C9"/>
    <w:rsid w:val="00562783"/>
    <w:rsid w:val="00563463"/>
    <w:rsid w:val="0056471C"/>
    <w:rsid w:val="00565D58"/>
    <w:rsid w:val="00571639"/>
    <w:rsid w:val="00580626"/>
    <w:rsid w:val="0058112A"/>
    <w:rsid w:val="005820B8"/>
    <w:rsid w:val="00582FCA"/>
    <w:rsid w:val="00584404"/>
    <w:rsid w:val="00584D8F"/>
    <w:rsid w:val="0058657B"/>
    <w:rsid w:val="0059341D"/>
    <w:rsid w:val="00597D76"/>
    <w:rsid w:val="005A047C"/>
    <w:rsid w:val="005A75F0"/>
    <w:rsid w:val="005B392A"/>
    <w:rsid w:val="005B3EB9"/>
    <w:rsid w:val="005B77C8"/>
    <w:rsid w:val="005C156D"/>
    <w:rsid w:val="005C4310"/>
    <w:rsid w:val="005C5985"/>
    <w:rsid w:val="005D5CFA"/>
    <w:rsid w:val="005D7DDD"/>
    <w:rsid w:val="005E556D"/>
    <w:rsid w:val="005E6970"/>
    <w:rsid w:val="005F0656"/>
    <w:rsid w:val="0060111A"/>
    <w:rsid w:val="006016FB"/>
    <w:rsid w:val="00602BC3"/>
    <w:rsid w:val="00604955"/>
    <w:rsid w:val="006110CF"/>
    <w:rsid w:val="00614C88"/>
    <w:rsid w:val="00617F16"/>
    <w:rsid w:val="006223B1"/>
    <w:rsid w:val="006225EE"/>
    <w:rsid w:val="00622647"/>
    <w:rsid w:val="006276CF"/>
    <w:rsid w:val="00635A7A"/>
    <w:rsid w:val="006509FD"/>
    <w:rsid w:val="00654ECE"/>
    <w:rsid w:val="0066379B"/>
    <w:rsid w:val="006721F2"/>
    <w:rsid w:val="0067595C"/>
    <w:rsid w:val="00685869"/>
    <w:rsid w:val="00687B2F"/>
    <w:rsid w:val="00690A81"/>
    <w:rsid w:val="006945D9"/>
    <w:rsid w:val="0069545E"/>
    <w:rsid w:val="0069638E"/>
    <w:rsid w:val="006A44A8"/>
    <w:rsid w:val="006A5CB3"/>
    <w:rsid w:val="006B76D9"/>
    <w:rsid w:val="006C5621"/>
    <w:rsid w:val="006C72E5"/>
    <w:rsid w:val="006D23A1"/>
    <w:rsid w:val="006D24D5"/>
    <w:rsid w:val="006D3BAF"/>
    <w:rsid w:val="006D41ED"/>
    <w:rsid w:val="006E12B8"/>
    <w:rsid w:val="006E2950"/>
    <w:rsid w:val="006E564F"/>
    <w:rsid w:val="006F058C"/>
    <w:rsid w:val="006F6786"/>
    <w:rsid w:val="006F6C0E"/>
    <w:rsid w:val="00703C8C"/>
    <w:rsid w:val="0070770D"/>
    <w:rsid w:val="0070793D"/>
    <w:rsid w:val="007113C2"/>
    <w:rsid w:val="00711A34"/>
    <w:rsid w:val="007141A2"/>
    <w:rsid w:val="007169E8"/>
    <w:rsid w:val="00723262"/>
    <w:rsid w:val="007361C1"/>
    <w:rsid w:val="00746050"/>
    <w:rsid w:val="007502BB"/>
    <w:rsid w:val="00755BE4"/>
    <w:rsid w:val="00756D45"/>
    <w:rsid w:val="00764889"/>
    <w:rsid w:val="007810DB"/>
    <w:rsid w:val="00781564"/>
    <w:rsid w:val="00782DB5"/>
    <w:rsid w:val="007840D3"/>
    <w:rsid w:val="0078458E"/>
    <w:rsid w:val="00790BCD"/>
    <w:rsid w:val="0079673F"/>
    <w:rsid w:val="007A1A15"/>
    <w:rsid w:val="007A7497"/>
    <w:rsid w:val="007B0256"/>
    <w:rsid w:val="007B51D5"/>
    <w:rsid w:val="007C0CDF"/>
    <w:rsid w:val="007C1740"/>
    <w:rsid w:val="007C1F36"/>
    <w:rsid w:val="007C5A12"/>
    <w:rsid w:val="007E50AD"/>
    <w:rsid w:val="007E55BF"/>
    <w:rsid w:val="007E5E73"/>
    <w:rsid w:val="007F3199"/>
    <w:rsid w:val="007F41D9"/>
    <w:rsid w:val="007F5977"/>
    <w:rsid w:val="007F5A7E"/>
    <w:rsid w:val="007F7549"/>
    <w:rsid w:val="00800314"/>
    <w:rsid w:val="008005E5"/>
    <w:rsid w:val="00801A2C"/>
    <w:rsid w:val="00801B3B"/>
    <w:rsid w:val="00802000"/>
    <w:rsid w:val="008029DE"/>
    <w:rsid w:val="0080619C"/>
    <w:rsid w:val="00806E3A"/>
    <w:rsid w:val="00807688"/>
    <w:rsid w:val="00810000"/>
    <w:rsid w:val="00811A92"/>
    <w:rsid w:val="00812DD0"/>
    <w:rsid w:val="00813E03"/>
    <w:rsid w:val="00821F8D"/>
    <w:rsid w:val="00824972"/>
    <w:rsid w:val="00830D4D"/>
    <w:rsid w:val="00837452"/>
    <w:rsid w:val="008615CA"/>
    <w:rsid w:val="00863647"/>
    <w:rsid w:val="00870107"/>
    <w:rsid w:val="00873B73"/>
    <w:rsid w:val="008835B9"/>
    <w:rsid w:val="00895DF2"/>
    <w:rsid w:val="00897B24"/>
    <w:rsid w:val="008A5393"/>
    <w:rsid w:val="008A655D"/>
    <w:rsid w:val="008B0CC6"/>
    <w:rsid w:val="008C3F10"/>
    <w:rsid w:val="008C637D"/>
    <w:rsid w:val="008C6F30"/>
    <w:rsid w:val="008D42D9"/>
    <w:rsid w:val="008E29C0"/>
    <w:rsid w:val="008E2A4D"/>
    <w:rsid w:val="008F477D"/>
    <w:rsid w:val="0090287D"/>
    <w:rsid w:val="0090320B"/>
    <w:rsid w:val="009038DA"/>
    <w:rsid w:val="00910F1D"/>
    <w:rsid w:val="009117DF"/>
    <w:rsid w:val="00915D44"/>
    <w:rsid w:val="00916DB3"/>
    <w:rsid w:val="00931D12"/>
    <w:rsid w:val="0093317B"/>
    <w:rsid w:val="00934D26"/>
    <w:rsid w:val="00951C6F"/>
    <w:rsid w:val="009572D3"/>
    <w:rsid w:val="0095795E"/>
    <w:rsid w:val="00970A5E"/>
    <w:rsid w:val="00970B67"/>
    <w:rsid w:val="0097399E"/>
    <w:rsid w:val="00991471"/>
    <w:rsid w:val="0099511C"/>
    <w:rsid w:val="009A0C5D"/>
    <w:rsid w:val="009A2C31"/>
    <w:rsid w:val="009B1A49"/>
    <w:rsid w:val="009B301F"/>
    <w:rsid w:val="009B5388"/>
    <w:rsid w:val="009B59AB"/>
    <w:rsid w:val="009B5A8C"/>
    <w:rsid w:val="009B643E"/>
    <w:rsid w:val="009B6DFF"/>
    <w:rsid w:val="009C256A"/>
    <w:rsid w:val="009C45D8"/>
    <w:rsid w:val="009E4599"/>
    <w:rsid w:val="009E4BE0"/>
    <w:rsid w:val="009E6382"/>
    <w:rsid w:val="009E729E"/>
    <w:rsid w:val="009F0708"/>
    <w:rsid w:val="009F20E0"/>
    <w:rsid w:val="009F2233"/>
    <w:rsid w:val="009F2256"/>
    <w:rsid w:val="009F2F30"/>
    <w:rsid w:val="009F50D4"/>
    <w:rsid w:val="009F547C"/>
    <w:rsid w:val="009F6AEB"/>
    <w:rsid w:val="009F729E"/>
    <w:rsid w:val="009F72EE"/>
    <w:rsid w:val="009F7E1B"/>
    <w:rsid w:val="00A04F72"/>
    <w:rsid w:val="00A078F3"/>
    <w:rsid w:val="00A10133"/>
    <w:rsid w:val="00A10FAC"/>
    <w:rsid w:val="00A11785"/>
    <w:rsid w:val="00A141F4"/>
    <w:rsid w:val="00A14CAF"/>
    <w:rsid w:val="00A1722A"/>
    <w:rsid w:val="00A21843"/>
    <w:rsid w:val="00A2739D"/>
    <w:rsid w:val="00A27B5B"/>
    <w:rsid w:val="00A30370"/>
    <w:rsid w:val="00A3191C"/>
    <w:rsid w:val="00A32452"/>
    <w:rsid w:val="00A36A08"/>
    <w:rsid w:val="00A4450B"/>
    <w:rsid w:val="00A541CB"/>
    <w:rsid w:val="00A56A65"/>
    <w:rsid w:val="00A6413D"/>
    <w:rsid w:val="00A71FEB"/>
    <w:rsid w:val="00A72A12"/>
    <w:rsid w:val="00A77B84"/>
    <w:rsid w:val="00A8107F"/>
    <w:rsid w:val="00A81608"/>
    <w:rsid w:val="00A919E8"/>
    <w:rsid w:val="00A927B1"/>
    <w:rsid w:val="00A948CA"/>
    <w:rsid w:val="00A97191"/>
    <w:rsid w:val="00AA4DF2"/>
    <w:rsid w:val="00AA6D12"/>
    <w:rsid w:val="00AA770E"/>
    <w:rsid w:val="00AB47F8"/>
    <w:rsid w:val="00AC1738"/>
    <w:rsid w:val="00AD2197"/>
    <w:rsid w:val="00AD2C6B"/>
    <w:rsid w:val="00AD573C"/>
    <w:rsid w:val="00AE098E"/>
    <w:rsid w:val="00AE1DA7"/>
    <w:rsid w:val="00AE1E13"/>
    <w:rsid w:val="00AE3EA7"/>
    <w:rsid w:val="00AF1335"/>
    <w:rsid w:val="00AF3458"/>
    <w:rsid w:val="00AF4A6E"/>
    <w:rsid w:val="00AF5EE8"/>
    <w:rsid w:val="00AF6C1F"/>
    <w:rsid w:val="00AF715A"/>
    <w:rsid w:val="00B03469"/>
    <w:rsid w:val="00B117F3"/>
    <w:rsid w:val="00B12B9A"/>
    <w:rsid w:val="00B15A31"/>
    <w:rsid w:val="00B246EF"/>
    <w:rsid w:val="00B260CF"/>
    <w:rsid w:val="00B26AEF"/>
    <w:rsid w:val="00B26E3E"/>
    <w:rsid w:val="00B276E0"/>
    <w:rsid w:val="00B34C79"/>
    <w:rsid w:val="00B4674E"/>
    <w:rsid w:val="00B52B6A"/>
    <w:rsid w:val="00B535F4"/>
    <w:rsid w:val="00B56FA4"/>
    <w:rsid w:val="00B57378"/>
    <w:rsid w:val="00B60DBE"/>
    <w:rsid w:val="00B61406"/>
    <w:rsid w:val="00B63B6F"/>
    <w:rsid w:val="00B645AF"/>
    <w:rsid w:val="00B778DB"/>
    <w:rsid w:val="00B832FA"/>
    <w:rsid w:val="00B83904"/>
    <w:rsid w:val="00BA530E"/>
    <w:rsid w:val="00BB0693"/>
    <w:rsid w:val="00BB3F66"/>
    <w:rsid w:val="00BB6203"/>
    <w:rsid w:val="00BB7DC6"/>
    <w:rsid w:val="00BC2E1D"/>
    <w:rsid w:val="00BD3DF1"/>
    <w:rsid w:val="00BD7987"/>
    <w:rsid w:val="00BE0BF8"/>
    <w:rsid w:val="00BE2325"/>
    <w:rsid w:val="00BE42C8"/>
    <w:rsid w:val="00BE5360"/>
    <w:rsid w:val="00BE5916"/>
    <w:rsid w:val="00BE6B56"/>
    <w:rsid w:val="00BE6E2B"/>
    <w:rsid w:val="00BE757A"/>
    <w:rsid w:val="00C005F2"/>
    <w:rsid w:val="00C017DA"/>
    <w:rsid w:val="00C02A7C"/>
    <w:rsid w:val="00C03727"/>
    <w:rsid w:val="00C04296"/>
    <w:rsid w:val="00C063FC"/>
    <w:rsid w:val="00C135BD"/>
    <w:rsid w:val="00C14BD7"/>
    <w:rsid w:val="00C328E7"/>
    <w:rsid w:val="00C370CB"/>
    <w:rsid w:val="00C375DB"/>
    <w:rsid w:val="00C37865"/>
    <w:rsid w:val="00C5002D"/>
    <w:rsid w:val="00C5273D"/>
    <w:rsid w:val="00C554D1"/>
    <w:rsid w:val="00C726F2"/>
    <w:rsid w:val="00C73A46"/>
    <w:rsid w:val="00C74919"/>
    <w:rsid w:val="00C760B8"/>
    <w:rsid w:val="00C77017"/>
    <w:rsid w:val="00C801C3"/>
    <w:rsid w:val="00C86FD9"/>
    <w:rsid w:val="00C91220"/>
    <w:rsid w:val="00CA0CA2"/>
    <w:rsid w:val="00CA3232"/>
    <w:rsid w:val="00CA4337"/>
    <w:rsid w:val="00CA7812"/>
    <w:rsid w:val="00CB0199"/>
    <w:rsid w:val="00CB4398"/>
    <w:rsid w:val="00CC0006"/>
    <w:rsid w:val="00CC64A0"/>
    <w:rsid w:val="00CD4F06"/>
    <w:rsid w:val="00CD4F48"/>
    <w:rsid w:val="00CD6585"/>
    <w:rsid w:val="00CD7A1A"/>
    <w:rsid w:val="00CE65B7"/>
    <w:rsid w:val="00CF442B"/>
    <w:rsid w:val="00CF488C"/>
    <w:rsid w:val="00D02DCD"/>
    <w:rsid w:val="00D03279"/>
    <w:rsid w:val="00D05B3C"/>
    <w:rsid w:val="00D061D1"/>
    <w:rsid w:val="00D06FC9"/>
    <w:rsid w:val="00D165AF"/>
    <w:rsid w:val="00D20F54"/>
    <w:rsid w:val="00D21FB9"/>
    <w:rsid w:val="00D23659"/>
    <w:rsid w:val="00D250D3"/>
    <w:rsid w:val="00D25CA3"/>
    <w:rsid w:val="00D25E63"/>
    <w:rsid w:val="00D279CC"/>
    <w:rsid w:val="00D3083F"/>
    <w:rsid w:val="00D3222F"/>
    <w:rsid w:val="00D43F9D"/>
    <w:rsid w:val="00D47B79"/>
    <w:rsid w:val="00D47BC1"/>
    <w:rsid w:val="00D56A22"/>
    <w:rsid w:val="00D60A5A"/>
    <w:rsid w:val="00D6320F"/>
    <w:rsid w:val="00D6429D"/>
    <w:rsid w:val="00D651C3"/>
    <w:rsid w:val="00D66E34"/>
    <w:rsid w:val="00D721E2"/>
    <w:rsid w:val="00D725F2"/>
    <w:rsid w:val="00D74DC4"/>
    <w:rsid w:val="00D771FA"/>
    <w:rsid w:val="00D827FD"/>
    <w:rsid w:val="00D834C8"/>
    <w:rsid w:val="00D85F17"/>
    <w:rsid w:val="00D871B6"/>
    <w:rsid w:val="00D87754"/>
    <w:rsid w:val="00D9308A"/>
    <w:rsid w:val="00D972F2"/>
    <w:rsid w:val="00DA3CF0"/>
    <w:rsid w:val="00DA5637"/>
    <w:rsid w:val="00DB2E73"/>
    <w:rsid w:val="00DB36AA"/>
    <w:rsid w:val="00DC0D63"/>
    <w:rsid w:val="00DC10DE"/>
    <w:rsid w:val="00DC2D75"/>
    <w:rsid w:val="00DC41E0"/>
    <w:rsid w:val="00DC5BF4"/>
    <w:rsid w:val="00DC7D1A"/>
    <w:rsid w:val="00DD3188"/>
    <w:rsid w:val="00DD3B3C"/>
    <w:rsid w:val="00DE0378"/>
    <w:rsid w:val="00DE0FF4"/>
    <w:rsid w:val="00DF2A62"/>
    <w:rsid w:val="00DF3A92"/>
    <w:rsid w:val="00DF5B0C"/>
    <w:rsid w:val="00DF7C5D"/>
    <w:rsid w:val="00E005A4"/>
    <w:rsid w:val="00E14D88"/>
    <w:rsid w:val="00E15D59"/>
    <w:rsid w:val="00E169B1"/>
    <w:rsid w:val="00E22FCA"/>
    <w:rsid w:val="00E236B5"/>
    <w:rsid w:val="00E27157"/>
    <w:rsid w:val="00E27781"/>
    <w:rsid w:val="00E359D9"/>
    <w:rsid w:val="00E3696C"/>
    <w:rsid w:val="00E471FA"/>
    <w:rsid w:val="00E52777"/>
    <w:rsid w:val="00E54204"/>
    <w:rsid w:val="00E5782B"/>
    <w:rsid w:val="00E57B14"/>
    <w:rsid w:val="00E61CCB"/>
    <w:rsid w:val="00E64436"/>
    <w:rsid w:val="00E653F9"/>
    <w:rsid w:val="00E65FAE"/>
    <w:rsid w:val="00E6669B"/>
    <w:rsid w:val="00E66C26"/>
    <w:rsid w:val="00E75731"/>
    <w:rsid w:val="00E7784C"/>
    <w:rsid w:val="00E8319F"/>
    <w:rsid w:val="00E946BE"/>
    <w:rsid w:val="00E972AB"/>
    <w:rsid w:val="00EA216F"/>
    <w:rsid w:val="00EA2E42"/>
    <w:rsid w:val="00EA7C5D"/>
    <w:rsid w:val="00EB5477"/>
    <w:rsid w:val="00EB74E3"/>
    <w:rsid w:val="00EB755F"/>
    <w:rsid w:val="00EC3C51"/>
    <w:rsid w:val="00EC3D41"/>
    <w:rsid w:val="00EC4411"/>
    <w:rsid w:val="00EC5329"/>
    <w:rsid w:val="00ED09FE"/>
    <w:rsid w:val="00ED3D3F"/>
    <w:rsid w:val="00ED5739"/>
    <w:rsid w:val="00ED63B6"/>
    <w:rsid w:val="00EE0493"/>
    <w:rsid w:val="00EE19DF"/>
    <w:rsid w:val="00EE263C"/>
    <w:rsid w:val="00EF78EF"/>
    <w:rsid w:val="00F001EB"/>
    <w:rsid w:val="00F0091D"/>
    <w:rsid w:val="00F029C8"/>
    <w:rsid w:val="00F0602D"/>
    <w:rsid w:val="00F062FC"/>
    <w:rsid w:val="00F1536F"/>
    <w:rsid w:val="00F22433"/>
    <w:rsid w:val="00F2548B"/>
    <w:rsid w:val="00F350D8"/>
    <w:rsid w:val="00F35934"/>
    <w:rsid w:val="00F40A00"/>
    <w:rsid w:val="00F53793"/>
    <w:rsid w:val="00F53AA2"/>
    <w:rsid w:val="00F54B5A"/>
    <w:rsid w:val="00F670B7"/>
    <w:rsid w:val="00F67D86"/>
    <w:rsid w:val="00F7011A"/>
    <w:rsid w:val="00F77DD7"/>
    <w:rsid w:val="00F8463F"/>
    <w:rsid w:val="00F84D4D"/>
    <w:rsid w:val="00F87B2F"/>
    <w:rsid w:val="00F927C8"/>
    <w:rsid w:val="00F930EF"/>
    <w:rsid w:val="00F94F8F"/>
    <w:rsid w:val="00F95069"/>
    <w:rsid w:val="00FA13A3"/>
    <w:rsid w:val="00FA306B"/>
    <w:rsid w:val="00FA3EC7"/>
    <w:rsid w:val="00FA45E3"/>
    <w:rsid w:val="00FA74B3"/>
    <w:rsid w:val="00FB68D1"/>
    <w:rsid w:val="00FB694B"/>
    <w:rsid w:val="00FC1048"/>
    <w:rsid w:val="00FC106C"/>
    <w:rsid w:val="00FC414B"/>
    <w:rsid w:val="00FC4161"/>
    <w:rsid w:val="00FC5DEA"/>
    <w:rsid w:val="00FC7D55"/>
    <w:rsid w:val="00FD0CAA"/>
    <w:rsid w:val="00FD5906"/>
    <w:rsid w:val="00FD60D2"/>
    <w:rsid w:val="00FD7EB1"/>
    <w:rsid w:val="00FE100F"/>
    <w:rsid w:val="00FE56DC"/>
    <w:rsid w:val="00FF1766"/>
    <w:rsid w:val="00FF730B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F0E67"/>
  <w14:discardImageEditingData/>
  <w14:defaultImageDpi w14:val="96"/>
  <w15:chartTrackingRefBased/>
  <w15:docId w15:val="{D2427840-E42A-4C45-B70A-15AEF0ED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704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8DB"/>
  </w:style>
  <w:style w:type="paragraph" w:styleId="a5">
    <w:name w:val="footer"/>
    <w:basedOn w:val="a"/>
    <w:link w:val="a6"/>
    <w:uiPriority w:val="99"/>
    <w:unhideWhenUsed/>
    <w:rsid w:val="00B778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8DB"/>
  </w:style>
  <w:style w:type="paragraph" w:styleId="a7">
    <w:name w:val="List Paragraph"/>
    <w:basedOn w:val="a"/>
    <w:uiPriority w:val="34"/>
    <w:qFormat/>
    <w:rsid w:val="00E75731"/>
    <w:pPr>
      <w:ind w:leftChars="400" w:left="840"/>
    </w:pPr>
  </w:style>
  <w:style w:type="table" w:styleId="a8">
    <w:name w:val="Table Grid"/>
    <w:basedOn w:val="a1"/>
    <w:uiPriority w:val="39"/>
    <w:rsid w:val="00F94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7F7549"/>
    <w:rPr>
      <w:color w:val="666666"/>
    </w:rPr>
  </w:style>
  <w:style w:type="paragraph" w:styleId="aa">
    <w:name w:val="caption"/>
    <w:basedOn w:val="a"/>
    <w:next w:val="a"/>
    <w:uiPriority w:val="35"/>
    <w:unhideWhenUsed/>
    <w:qFormat/>
    <w:rsid w:val="00BB6203"/>
    <w:rPr>
      <w:b/>
      <w:bCs/>
      <w:szCs w:val="21"/>
    </w:rPr>
  </w:style>
  <w:style w:type="paragraph" w:styleId="ab">
    <w:name w:val="Title"/>
    <w:basedOn w:val="a"/>
    <w:next w:val="a"/>
    <w:link w:val="ac"/>
    <w:uiPriority w:val="10"/>
    <w:qFormat/>
    <w:rsid w:val="00617F1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17F16"/>
    <w:rPr>
      <w:rFonts w:asciiTheme="majorHAnsi" w:eastAsiaTheme="majorEastAsia" w:hAnsiTheme="majorHAnsi" w:cstheme="majorBidi"/>
      <w:sz w:val="32"/>
      <w:szCs w:val="32"/>
    </w:rPr>
  </w:style>
  <w:style w:type="paragraph" w:styleId="ad">
    <w:name w:val="Revision"/>
    <w:hidden/>
    <w:uiPriority w:val="99"/>
    <w:semiHidden/>
    <w:rsid w:val="00604955"/>
    <w:rPr>
      <w:rFonts w:eastAsia="ＭＳ 明朝"/>
    </w:rPr>
  </w:style>
  <w:style w:type="character" w:styleId="ae">
    <w:name w:val="annotation reference"/>
    <w:basedOn w:val="a0"/>
    <w:uiPriority w:val="99"/>
    <w:semiHidden/>
    <w:unhideWhenUsed/>
    <w:rsid w:val="00CD4F06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CD4F06"/>
    <w:pPr>
      <w:jc w:val="left"/>
    </w:pPr>
  </w:style>
  <w:style w:type="character" w:customStyle="1" w:styleId="af0">
    <w:name w:val="コメント文字列 (文字)"/>
    <w:basedOn w:val="a0"/>
    <w:link w:val="af"/>
    <w:uiPriority w:val="99"/>
    <w:rsid w:val="00CD4F06"/>
    <w:rPr>
      <w:rFonts w:eastAsia="ＭＳ 明朝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4F06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CD4F06"/>
    <w:rPr>
      <w:rFonts w:eastAsia="ＭＳ 明朝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88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80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FF9900"/>
            </a:solidFill>
            <a:effectLst/>
          </c:spPr>
          <c:dPt>
            <c:idx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8F2-4E77-9E27-36F295E9D1C5}"/>
              </c:ext>
            </c:extLst>
          </c:dPt>
          <c:dPt>
            <c:idx val="1"/>
            <c:bubble3D val="0"/>
            <c:spPr>
              <a:solidFill>
                <a:srgbClr val="FF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8F2-4E77-9E27-36F295E9D1C5}"/>
              </c:ext>
            </c:extLst>
          </c:dPt>
          <c:dPt>
            <c:idx val="2"/>
            <c:bubble3D val="0"/>
            <c:spPr>
              <a:solidFill>
                <a:srgbClr val="637A9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8F2-4E77-9E27-36F295E9D1C5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8F2-4E77-9E27-36F295E9D1C5}"/>
              </c:ext>
            </c:extLst>
          </c:dPt>
          <c:dPt>
            <c:idx val="4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8F2-4E77-9E27-36F295E9D1C5}"/>
              </c:ext>
            </c:extLst>
          </c:dPt>
          <c:dPt>
            <c:idx val="5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8F2-4E77-9E27-36F295E9D1C5}"/>
              </c:ext>
            </c:extLst>
          </c:dPt>
          <c:dLbls>
            <c:dLbl>
              <c:idx val="0"/>
              <c:layout>
                <c:manualLayout>
                  <c:x val="-1.118431191927746E-16"/>
                  <c:y val="0.100202929995099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40862675693377293"/>
                      <c:h val="0.366996705995744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8F2-4E77-9E27-36F295E9D1C5}"/>
                </c:ext>
              </c:extLst>
            </c:dLbl>
            <c:dLbl>
              <c:idx val="1"/>
              <c:layout>
                <c:manualLayout>
                  <c:x val="-2.8491765509002474E-2"/>
                  <c:y val="-6.44968086091239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bg2">
                            <a:lumMod val="25000"/>
                          </a:scheme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B731D367-D93D-4160-8324-67CE6A6318F0}" type="CATEGORYNAME">
                      <a:rPr lang="ja-JP" altLang="en-US" sz="1400" b="1">
                        <a:solidFill>
                          <a:schemeClr val="bg2">
                            <a:lumMod val="25000"/>
                          </a:scheme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</a:rPr>
                      <a:pPr>
                        <a:defRPr sz="1400">
                          <a:solidFill>
                            <a:schemeClr val="bg2">
                              <a:lumMod val="25000"/>
                            </a:scheme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</a:defRPr>
                      </a:pPr>
                      <a:t>[分類名]</a:t>
                    </a:fld>
                    <a:r>
                      <a:rPr lang="ja-JP" altLang="en-US" sz="1400" b="1" baseline="0">
                        <a:solidFill>
                          <a:schemeClr val="bg2">
                            <a:lumMod val="25000"/>
                          </a:scheme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</a:rPr>
                      <a:t>
</a:t>
                    </a:r>
                    <a:fld id="{CF25612F-A18F-45E4-B5F2-F21F051C0C0F}" type="PERCENTAGE">
                      <a:rPr lang="en-US" altLang="ja-JP" sz="1400" b="1" baseline="0">
                        <a:solidFill>
                          <a:schemeClr val="bg2">
                            <a:lumMod val="25000"/>
                          </a:scheme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</a:rPr>
                      <a:pPr>
                        <a:defRPr sz="1400">
                          <a:solidFill>
                            <a:schemeClr val="bg2">
                              <a:lumMod val="25000"/>
                            </a:scheme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</a:defRPr>
                      </a:pPr>
                      <a:t>[パーセンテージ]</a:t>
                    </a:fld>
                    <a:endParaRPr lang="ja-JP" altLang="en-US" sz="1400" b="1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 alt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2622459240868179"/>
                      <c:h val="0.28065443380671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8F2-4E77-9E27-36F295E9D1C5}"/>
                </c:ext>
              </c:extLst>
            </c:dLbl>
            <c:dLbl>
              <c:idx val="2"/>
              <c:layout>
                <c:manualLayout>
                  <c:x val="4.8847392652768495E-2"/>
                  <c:y val="-2.15299010351975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b" anchorCtr="1">
                  <a:no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098145601189994"/>
                      <c:h val="0.246678919906228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8F2-4E77-9E27-36F295E9D1C5}"/>
                </c:ext>
              </c:extLst>
            </c:dLbl>
            <c:dLbl>
              <c:idx val="3"/>
              <c:layout>
                <c:manualLayout>
                  <c:x val="5.526886819620336E-3"/>
                  <c:y val="-8.22965590573892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784929622798079"/>
                      <c:h val="0.283594839530173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8F2-4E77-9E27-36F295E9D1C5}"/>
                </c:ext>
              </c:extLst>
            </c:dLbl>
            <c:dLbl>
              <c:idx val="4"/>
              <c:layout>
                <c:manualLayout>
                  <c:x val="3.5873248904532973E-2"/>
                  <c:y val="1.14059869173608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173615080560547"/>
                      <c:h val="0.29520786245292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8F2-4E77-9E27-36F295E9D1C5}"/>
                </c:ext>
              </c:extLst>
            </c:dLbl>
            <c:dLbl>
              <c:idx val="5"/>
              <c:layout>
                <c:manualLayout>
                  <c:x val="-4.4507184055279363E-2"/>
                  <c:y val="0.1199702097799742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F2-4E77-9E27-36F295E9D1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spc="0" baseline="0">
                    <a:solidFill>
                      <a:schemeClr val="bg2">
                        <a:lumMod val="25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noFill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R5更新）木材・事故の型別死傷者数'!$B$3,'R5更新）木材・事故の型別死傷者数'!$C$3,'R5更新）木材・事故の型別死傷者数'!$F$3,'R5更新）木材・事故の型別死傷者数'!$E$3,'R5更新）木材・事故の型別死傷者数'!$D$3,'R5更新）木材・事故の型別死傷者数'!$K$3)</c:f>
              <c:strCache>
                <c:ptCount val="6"/>
                <c:pt idx="0">
                  <c:v>挟まれ、巻き込まれ</c:v>
                </c:pt>
                <c:pt idx="1">
                  <c:v>切れ・こすれ</c:v>
                </c:pt>
                <c:pt idx="2">
                  <c:v>墜落・転落</c:v>
                </c:pt>
                <c:pt idx="3">
                  <c:v>転倒</c:v>
                </c:pt>
                <c:pt idx="4">
                  <c:v>飛来・落下</c:v>
                </c:pt>
                <c:pt idx="5">
                  <c:v>その他</c:v>
                </c:pt>
              </c:strCache>
            </c:strRef>
          </c:cat>
          <c:val>
            <c:numRef>
              <c:f>('R5更新）木材・事故の型別死傷者数'!$B$20,'R5更新）木材・事故の型別死傷者数'!$C$20,'R5更新）木材・事故の型別死傷者数'!$F$20,'R5更新）木材・事故の型別死傷者数'!$E$20,'R5更新）木材・事故の型別死傷者数'!$D$20,'R5更新）木材・事故の型別死傷者数'!$K$20)</c:f>
              <c:numCache>
                <c:formatCode>#,##0_ </c:formatCode>
                <c:ptCount val="6"/>
                <c:pt idx="0">
                  <c:v>1433</c:v>
                </c:pt>
                <c:pt idx="1">
                  <c:v>1320</c:v>
                </c:pt>
                <c:pt idx="2">
                  <c:v>621</c:v>
                </c:pt>
                <c:pt idx="3">
                  <c:v>575</c:v>
                </c:pt>
                <c:pt idx="4">
                  <c:v>407</c:v>
                </c:pt>
                <c:pt idx="5">
                  <c:v>1158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8F2-4E77-9E27-36F295E9D1C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7500E-5049-4BF7-9650-4628F770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25842</Words>
  <Characters>147304</Characters>
  <Application>Microsoft Office Word</Application>
  <DocSecurity>0</DocSecurity>
  <Lines>1227</Lines>
  <Paragraphs>345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邦夫</dc:creator>
  <cp:keywords/>
  <dc:description/>
  <cp:lastModifiedBy>清水 邦夫</cp:lastModifiedBy>
  <cp:revision>2</cp:revision>
  <dcterms:created xsi:type="dcterms:W3CDTF">2025-04-01T04:09:00Z</dcterms:created>
  <dcterms:modified xsi:type="dcterms:W3CDTF">2025-04-01T04:09:00Z</dcterms:modified>
</cp:coreProperties>
</file>